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F5A97" w14:textId="77777777" w:rsidR="00547C45" w:rsidRDefault="00547C45" w:rsidP="2B34821A">
      <w:pPr>
        <w:pStyle w:val="NoSpacing"/>
        <w:jc w:val="center"/>
        <w:rPr>
          <w:rFonts w:eastAsiaTheme="minorEastAsia"/>
          <w:b/>
          <w:bCs/>
        </w:rPr>
      </w:pPr>
      <w:bookmarkStart w:id="0" w:name="_GoBack"/>
      <w:bookmarkEnd w:id="0"/>
      <w:r>
        <w:rPr>
          <w:noProof/>
        </w:rPr>
        <w:drawing>
          <wp:inline distT="0" distB="0" distL="0" distR="0" wp14:anchorId="43B73E7F" wp14:editId="08E6F99F">
            <wp:extent cx="2220854" cy="676275"/>
            <wp:effectExtent l="0" t="0" r="0" b="0"/>
            <wp:docPr id="10961306" name="Picture 10961306"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130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20854" cy="676275"/>
                    </a:xfrm>
                    <a:prstGeom prst="rect">
                      <a:avLst/>
                    </a:prstGeom>
                  </pic:spPr>
                </pic:pic>
              </a:graphicData>
            </a:graphic>
          </wp:inline>
        </w:drawing>
      </w:r>
    </w:p>
    <w:p w14:paraId="52BE00C4" w14:textId="20B6545E" w:rsidR="00520A4C" w:rsidRPr="00547C45" w:rsidRDefault="00520A4C" w:rsidP="2B34821A">
      <w:pPr>
        <w:pStyle w:val="NoSpacing"/>
        <w:jc w:val="center"/>
        <w:rPr>
          <w:rFonts w:asciiTheme="minorHAnsi" w:eastAsiaTheme="minorEastAsia" w:hAnsiTheme="minorHAnsi" w:cstheme="minorBidi"/>
          <w:b/>
          <w:bCs/>
        </w:rPr>
      </w:pPr>
      <w:r w:rsidRPr="2B34821A">
        <w:rPr>
          <w:rFonts w:asciiTheme="minorHAnsi" w:eastAsiaTheme="minorEastAsia" w:hAnsiTheme="minorHAnsi" w:cstheme="minorBidi"/>
          <w:b/>
          <w:bCs/>
        </w:rPr>
        <w:t>BOARD OF DIRECTORS MEETING</w:t>
      </w:r>
    </w:p>
    <w:p w14:paraId="2327E1B2" w14:textId="3CD56A66" w:rsidR="00520A4C" w:rsidRPr="00547C45" w:rsidRDefault="00607749" w:rsidP="2B34821A">
      <w:pPr>
        <w:pStyle w:val="NoSpacing"/>
        <w:jc w:val="center"/>
        <w:rPr>
          <w:rFonts w:asciiTheme="minorHAnsi" w:eastAsiaTheme="minorEastAsia" w:hAnsiTheme="minorHAnsi" w:cstheme="minorBidi"/>
          <w:b/>
          <w:bCs/>
        </w:rPr>
      </w:pPr>
      <w:r>
        <w:rPr>
          <w:rFonts w:asciiTheme="minorHAnsi" w:eastAsiaTheme="minorEastAsia" w:hAnsiTheme="minorHAnsi" w:cstheme="minorBidi"/>
          <w:b/>
          <w:bCs/>
        </w:rPr>
        <w:t>Tuesday</w:t>
      </w:r>
      <w:r w:rsidR="00520A4C" w:rsidRPr="2B34821A">
        <w:rPr>
          <w:rFonts w:asciiTheme="minorHAnsi" w:eastAsiaTheme="minorEastAsia" w:hAnsiTheme="minorHAnsi" w:cstheme="minorBidi"/>
          <w:b/>
          <w:bCs/>
        </w:rPr>
        <w:t xml:space="preserve">, </w:t>
      </w:r>
      <w:r w:rsidR="005B2362">
        <w:rPr>
          <w:rFonts w:asciiTheme="minorHAnsi" w:eastAsiaTheme="minorEastAsia" w:hAnsiTheme="minorHAnsi" w:cstheme="minorBidi"/>
          <w:b/>
          <w:bCs/>
        </w:rPr>
        <w:t xml:space="preserve">July </w:t>
      </w:r>
      <w:r w:rsidR="00FB01E0">
        <w:rPr>
          <w:rFonts w:asciiTheme="minorHAnsi" w:eastAsiaTheme="minorEastAsia" w:hAnsiTheme="minorHAnsi" w:cstheme="minorBidi"/>
          <w:b/>
          <w:bCs/>
        </w:rPr>
        <w:t>14</w:t>
      </w:r>
      <w:r w:rsidR="00520A4C" w:rsidRPr="2B34821A">
        <w:rPr>
          <w:rFonts w:asciiTheme="minorHAnsi" w:eastAsiaTheme="minorEastAsia" w:hAnsiTheme="minorHAnsi" w:cstheme="minorBidi"/>
          <w:b/>
          <w:bCs/>
        </w:rPr>
        <w:t>, 202</w:t>
      </w:r>
      <w:r w:rsidR="00FB01E0">
        <w:rPr>
          <w:rFonts w:asciiTheme="minorHAnsi" w:eastAsiaTheme="minorEastAsia" w:hAnsiTheme="minorHAnsi" w:cstheme="minorBidi"/>
          <w:b/>
          <w:bCs/>
        </w:rPr>
        <w:t>6</w:t>
      </w:r>
      <w:r w:rsidR="00520A4C" w:rsidRPr="2B34821A">
        <w:rPr>
          <w:rFonts w:asciiTheme="minorHAnsi" w:eastAsiaTheme="minorEastAsia" w:hAnsiTheme="minorHAnsi" w:cstheme="minorBidi"/>
          <w:b/>
          <w:bCs/>
        </w:rPr>
        <w:t xml:space="preserve"> @ 4:</w:t>
      </w:r>
      <w:r w:rsidR="00791E75">
        <w:rPr>
          <w:rFonts w:asciiTheme="minorHAnsi" w:eastAsiaTheme="minorEastAsia" w:hAnsiTheme="minorHAnsi" w:cstheme="minorBidi"/>
          <w:b/>
          <w:bCs/>
        </w:rPr>
        <w:t>3</w:t>
      </w:r>
      <w:r w:rsidR="00807CE3" w:rsidRPr="2B34821A">
        <w:rPr>
          <w:rFonts w:asciiTheme="minorHAnsi" w:eastAsiaTheme="minorEastAsia" w:hAnsiTheme="minorHAnsi" w:cstheme="minorBidi"/>
          <w:b/>
          <w:bCs/>
        </w:rPr>
        <w:t>0</w:t>
      </w:r>
      <w:r w:rsidR="00520A4C" w:rsidRPr="2B34821A">
        <w:rPr>
          <w:rFonts w:asciiTheme="minorHAnsi" w:eastAsiaTheme="minorEastAsia" w:hAnsiTheme="minorHAnsi" w:cstheme="minorBidi"/>
          <w:b/>
          <w:bCs/>
        </w:rPr>
        <w:t xml:space="preserve"> pm</w:t>
      </w:r>
    </w:p>
    <w:p w14:paraId="584A5329" w14:textId="66498382" w:rsidR="00520A4C" w:rsidRPr="00547C45" w:rsidRDefault="00520A4C" w:rsidP="2B34821A">
      <w:pPr>
        <w:pStyle w:val="NoSpacing"/>
        <w:jc w:val="center"/>
        <w:rPr>
          <w:rFonts w:asciiTheme="minorHAnsi" w:eastAsiaTheme="minorEastAsia" w:hAnsiTheme="minorHAnsi" w:cstheme="minorBidi"/>
          <w:b/>
          <w:bCs/>
        </w:rPr>
      </w:pPr>
      <w:r w:rsidRPr="2B34821A">
        <w:rPr>
          <w:rFonts w:asciiTheme="minorHAnsi" w:eastAsiaTheme="minorEastAsia" w:hAnsiTheme="minorHAnsi" w:cstheme="minorBidi"/>
          <w:b/>
          <w:bCs/>
        </w:rPr>
        <w:t>241 SE 7</w:t>
      </w:r>
      <w:r w:rsidRPr="2B34821A">
        <w:rPr>
          <w:rFonts w:asciiTheme="minorHAnsi" w:eastAsiaTheme="minorEastAsia" w:hAnsiTheme="minorHAnsi" w:cstheme="minorBidi"/>
          <w:b/>
          <w:bCs/>
          <w:vertAlign w:val="superscript"/>
        </w:rPr>
        <w:t>th</w:t>
      </w:r>
      <w:r w:rsidRPr="2B34821A">
        <w:rPr>
          <w:rFonts w:asciiTheme="minorHAnsi" w:eastAsiaTheme="minorEastAsia" w:hAnsiTheme="minorHAnsi" w:cstheme="minorBidi"/>
          <w:b/>
          <w:bCs/>
        </w:rPr>
        <w:t xml:space="preserve"> St, Madras, OR  97741</w:t>
      </w:r>
    </w:p>
    <w:p w14:paraId="03D646C8" w14:textId="31FC8E72" w:rsidR="2B34821A" w:rsidRDefault="2B34821A" w:rsidP="2B34821A">
      <w:pPr>
        <w:pStyle w:val="BodyText"/>
        <w:tabs>
          <w:tab w:val="decimal" w:pos="270"/>
          <w:tab w:val="left" w:pos="720"/>
          <w:tab w:val="left" w:pos="1350"/>
          <w:tab w:val="left" w:pos="1800"/>
          <w:tab w:val="left" w:pos="4230"/>
          <w:tab w:val="left" w:pos="8100"/>
          <w:tab w:val="left" w:pos="8910"/>
        </w:tabs>
        <w:spacing w:after="120"/>
        <w:jc w:val="center"/>
        <w:rPr>
          <w:rFonts w:asciiTheme="minorHAnsi" w:eastAsiaTheme="minorEastAsia" w:hAnsiTheme="minorHAnsi" w:cstheme="minorBidi"/>
          <w:b/>
          <w:bCs/>
          <w:color w:val="000000" w:themeColor="text1"/>
          <w:sz w:val="28"/>
          <w:szCs w:val="28"/>
        </w:rPr>
      </w:pPr>
    </w:p>
    <w:p w14:paraId="63636F07" w14:textId="73D0DAA6" w:rsidR="00420F78" w:rsidRDefault="00ED4057" w:rsidP="2B34821A">
      <w:pPr>
        <w:pStyle w:val="BodyText"/>
        <w:tabs>
          <w:tab w:val="decimal" w:pos="270"/>
          <w:tab w:val="left" w:pos="720"/>
          <w:tab w:val="left" w:pos="1350"/>
          <w:tab w:val="left" w:pos="1800"/>
          <w:tab w:val="left" w:pos="4230"/>
          <w:tab w:val="left" w:pos="8100"/>
          <w:tab w:val="left" w:pos="8910"/>
        </w:tabs>
        <w:spacing w:after="120"/>
        <w:jc w:val="center"/>
        <w:rPr>
          <w:rFonts w:asciiTheme="minorHAnsi" w:eastAsiaTheme="minorEastAsia" w:hAnsiTheme="minorHAnsi" w:cstheme="minorBidi"/>
          <w:b/>
          <w:bCs/>
          <w:color w:val="000000" w:themeColor="text1"/>
          <w:sz w:val="28"/>
          <w:szCs w:val="28"/>
        </w:rPr>
      </w:pPr>
      <w:r>
        <w:rPr>
          <w:rFonts w:asciiTheme="minorHAnsi" w:eastAsiaTheme="minorEastAsia" w:hAnsiTheme="minorHAnsi" w:cstheme="minorBidi"/>
          <w:b/>
          <w:bCs/>
          <w:color w:val="000000" w:themeColor="text1"/>
          <w:sz w:val="28"/>
          <w:szCs w:val="28"/>
        </w:rPr>
        <w:t>Minutes</w:t>
      </w:r>
    </w:p>
    <w:p w14:paraId="3A246741" w14:textId="0AF68055" w:rsidR="00FC3930" w:rsidRDefault="00C478B2" w:rsidP="00FC3930">
      <w:pPr>
        <w:pStyle w:val="BodyText"/>
        <w:tabs>
          <w:tab w:val="decimal" w:pos="270"/>
          <w:tab w:val="left" w:pos="720"/>
          <w:tab w:val="left" w:pos="1350"/>
          <w:tab w:val="left" w:pos="1800"/>
          <w:tab w:val="left" w:pos="4230"/>
          <w:tab w:val="left" w:pos="8100"/>
          <w:tab w:val="left" w:pos="8910"/>
        </w:tabs>
        <w:spacing w:after="120"/>
        <w:rPr>
          <w:rFonts w:asciiTheme="minorHAnsi" w:eastAsiaTheme="minorEastAsia" w:hAnsiTheme="minorHAnsi" w:cstheme="minorBidi"/>
          <w:color w:val="000000" w:themeColor="text1"/>
          <w:sz w:val="24"/>
        </w:rPr>
      </w:pPr>
      <w:r>
        <w:rPr>
          <w:rFonts w:asciiTheme="minorHAnsi" w:eastAsiaTheme="minorEastAsia" w:hAnsiTheme="minorHAnsi" w:cstheme="minorBidi"/>
          <w:color w:val="000000" w:themeColor="text1"/>
          <w:sz w:val="24"/>
        </w:rPr>
        <w:t xml:space="preserve">Board members present: Susan Stovall, </w:t>
      </w:r>
      <w:r w:rsidR="006E7787">
        <w:rPr>
          <w:rFonts w:asciiTheme="minorHAnsi" w:eastAsiaTheme="minorEastAsia" w:hAnsiTheme="minorHAnsi" w:cstheme="minorBidi"/>
          <w:color w:val="000000" w:themeColor="text1"/>
          <w:sz w:val="24"/>
        </w:rPr>
        <w:t xml:space="preserve">Tiffany Turo, </w:t>
      </w:r>
      <w:r>
        <w:rPr>
          <w:rFonts w:asciiTheme="minorHAnsi" w:eastAsiaTheme="minorEastAsia" w:hAnsiTheme="minorHAnsi" w:cstheme="minorBidi"/>
          <w:color w:val="000000" w:themeColor="text1"/>
          <w:sz w:val="24"/>
        </w:rPr>
        <w:t>Stephen Hillis, Tess Ballard</w:t>
      </w:r>
    </w:p>
    <w:p w14:paraId="19A0CAF7" w14:textId="2FD0416C" w:rsidR="00C478B2" w:rsidRDefault="00C478B2" w:rsidP="00FC3930">
      <w:pPr>
        <w:pStyle w:val="BodyText"/>
        <w:tabs>
          <w:tab w:val="decimal" w:pos="270"/>
          <w:tab w:val="left" w:pos="720"/>
          <w:tab w:val="left" w:pos="1350"/>
          <w:tab w:val="left" w:pos="1800"/>
          <w:tab w:val="left" w:pos="4230"/>
          <w:tab w:val="left" w:pos="8100"/>
          <w:tab w:val="left" w:pos="8910"/>
        </w:tabs>
        <w:spacing w:after="120"/>
        <w:rPr>
          <w:rFonts w:asciiTheme="minorHAnsi" w:eastAsiaTheme="minorEastAsia" w:hAnsiTheme="minorHAnsi" w:cstheme="minorBidi"/>
          <w:color w:val="000000" w:themeColor="text1"/>
          <w:sz w:val="24"/>
        </w:rPr>
      </w:pPr>
      <w:r>
        <w:rPr>
          <w:rFonts w:asciiTheme="minorHAnsi" w:eastAsiaTheme="minorEastAsia" w:hAnsiTheme="minorHAnsi" w:cstheme="minorBidi"/>
          <w:color w:val="000000" w:themeColor="text1"/>
          <w:sz w:val="24"/>
        </w:rPr>
        <w:t>Staff members present: Jane Innes, Laura Jones,</w:t>
      </w:r>
      <w:r w:rsidR="00535CF7">
        <w:rPr>
          <w:rFonts w:asciiTheme="minorHAnsi" w:eastAsiaTheme="minorEastAsia" w:hAnsiTheme="minorHAnsi" w:cstheme="minorBidi"/>
          <w:color w:val="000000" w:themeColor="text1"/>
          <w:sz w:val="24"/>
        </w:rPr>
        <w:t xml:space="preserve"> Kristin Peterson</w:t>
      </w:r>
      <w:r w:rsidR="006E7787">
        <w:rPr>
          <w:rFonts w:asciiTheme="minorHAnsi" w:eastAsiaTheme="minorEastAsia" w:hAnsiTheme="minorHAnsi" w:cstheme="minorBidi"/>
          <w:color w:val="000000" w:themeColor="text1"/>
          <w:sz w:val="24"/>
        </w:rPr>
        <w:t>, Gabrielle Beebe</w:t>
      </w:r>
    </w:p>
    <w:p w14:paraId="40E55413" w14:textId="2C878B6C" w:rsidR="00535CF7" w:rsidRPr="00FC3930" w:rsidRDefault="00535CF7" w:rsidP="00FC3930">
      <w:pPr>
        <w:pStyle w:val="BodyText"/>
        <w:tabs>
          <w:tab w:val="decimal" w:pos="270"/>
          <w:tab w:val="left" w:pos="720"/>
          <w:tab w:val="left" w:pos="1350"/>
          <w:tab w:val="left" w:pos="1800"/>
          <w:tab w:val="left" w:pos="4230"/>
          <w:tab w:val="left" w:pos="8100"/>
          <w:tab w:val="left" w:pos="8910"/>
        </w:tabs>
        <w:spacing w:after="120"/>
        <w:rPr>
          <w:rFonts w:asciiTheme="minorHAnsi" w:eastAsiaTheme="minorEastAsia" w:hAnsiTheme="minorHAnsi" w:cstheme="minorBidi"/>
          <w:color w:val="000000" w:themeColor="text1"/>
          <w:sz w:val="24"/>
        </w:rPr>
      </w:pPr>
      <w:r>
        <w:rPr>
          <w:rFonts w:asciiTheme="minorHAnsi" w:eastAsiaTheme="minorEastAsia" w:hAnsiTheme="minorHAnsi" w:cstheme="minorBidi"/>
          <w:color w:val="000000" w:themeColor="text1"/>
          <w:sz w:val="24"/>
        </w:rPr>
        <w:t>Guests: Jan Forrester (JCLA</w:t>
      </w:r>
      <w:r w:rsidR="006E3165">
        <w:rPr>
          <w:rFonts w:asciiTheme="minorHAnsi" w:eastAsiaTheme="minorEastAsia" w:hAnsiTheme="minorHAnsi" w:cstheme="minorBidi"/>
          <w:color w:val="000000" w:themeColor="text1"/>
          <w:sz w:val="24"/>
        </w:rPr>
        <w:t xml:space="preserve"> </w:t>
      </w:r>
      <w:r w:rsidR="00DD6723">
        <w:rPr>
          <w:rFonts w:asciiTheme="minorHAnsi" w:eastAsiaTheme="minorEastAsia" w:hAnsiTheme="minorHAnsi" w:cstheme="minorBidi"/>
          <w:color w:val="000000" w:themeColor="text1"/>
          <w:sz w:val="24"/>
        </w:rPr>
        <w:t>Treasurer</w:t>
      </w:r>
      <w:r w:rsidR="006E3165">
        <w:rPr>
          <w:rFonts w:asciiTheme="minorHAnsi" w:eastAsiaTheme="minorEastAsia" w:hAnsiTheme="minorHAnsi" w:cstheme="minorBidi"/>
          <w:color w:val="000000" w:themeColor="text1"/>
          <w:sz w:val="24"/>
        </w:rPr>
        <w:t>)</w:t>
      </w:r>
    </w:p>
    <w:p w14:paraId="78A7575A" w14:textId="79EED325" w:rsidR="00420F78" w:rsidRPr="0077028E"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sidRPr="2B34821A">
        <w:rPr>
          <w:rFonts w:asciiTheme="minorHAnsi" w:hAnsiTheme="minorHAnsi" w:cstheme="minorBidi"/>
          <w:b/>
          <w:bCs/>
          <w:color w:val="000000" w:themeColor="text1"/>
          <w:sz w:val="22"/>
          <w:szCs w:val="22"/>
        </w:rPr>
        <w:t>Call to Order</w:t>
      </w:r>
      <w:r w:rsidR="6C978509" w:rsidRPr="2B34821A">
        <w:rPr>
          <w:rFonts w:asciiTheme="minorHAnsi" w:hAnsiTheme="minorHAnsi" w:cstheme="minorBidi"/>
          <w:b/>
          <w:bCs/>
          <w:color w:val="000000" w:themeColor="text1"/>
          <w:sz w:val="22"/>
          <w:szCs w:val="22"/>
        </w:rPr>
        <w:t xml:space="preserve"> </w:t>
      </w:r>
      <w:r w:rsidR="00A25CA6">
        <w:rPr>
          <w:rFonts w:asciiTheme="minorHAnsi" w:hAnsiTheme="minorHAnsi" w:cstheme="minorBidi"/>
          <w:b/>
          <w:bCs/>
          <w:color w:val="000000" w:themeColor="text1"/>
          <w:sz w:val="22"/>
          <w:szCs w:val="22"/>
        </w:rPr>
        <w:t xml:space="preserve">- </w:t>
      </w:r>
      <w:r w:rsidR="00762436" w:rsidRPr="0077028E">
        <w:rPr>
          <w:rFonts w:asciiTheme="minorHAnsi" w:hAnsiTheme="minorHAnsi" w:cstheme="minorBidi"/>
          <w:color w:val="000000" w:themeColor="text1"/>
          <w:sz w:val="22"/>
          <w:szCs w:val="22"/>
        </w:rPr>
        <w:t>Chair</w:t>
      </w:r>
      <w:r w:rsidR="00232DED" w:rsidRPr="0077028E">
        <w:rPr>
          <w:rFonts w:asciiTheme="minorHAnsi" w:hAnsiTheme="minorHAnsi" w:cstheme="minorBidi"/>
          <w:color w:val="000000" w:themeColor="text1"/>
          <w:sz w:val="22"/>
          <w:szCs w:val="22"/>
        </w:rPr>
        <w:t>person Susan Stovall called the me</w:t>
      </w:r>
      <w:r w:rsidR="00DD6723">
        <w:rPr>
          <w:rFonts w:asciiTheme="minorHAnsi" w:hAnsiTheme="minorHAnsi" w:cstheme="minorBidi"/>
          <w:color w:val="000000" w:themeColor="text1"/>
          <w:sz w:val="22"/>
          <w:szCs w:val="22"/>
        </w:rPr>
        <w:t>e</w:t>
      </w:r>
      <w:r w:rsidR="00232DED" w:rsidRPr="0077028E">
        <w:rPr>
          <w:rFonts w:asciiTheme="minorHAnsi" w:hAnsiTheme="minorHAnsi" w:cstheme="minorBidi"/>
          <w:color w:val="000000" w:themeColor="text1"/>
          <w:sz w:val="22"/>
          <w:szCs w:val="22"/>
        </w:rPr>
        <w:t>ting to order at 4:3</w:t>
      </w:r>
      <w:r w:rsidR="0077028E" w:rsidRPr="0077028E">
        <w:rPr>
          <w:rFonts w:asciiTheme="minorHAnsi" w:hAnsiTheme="minorHAnsi" w:cstheme="minorBidi"/>
          <w:color w:val="000000" w:themeColor="text1"/>
          <w:sz w:val="22"/>
          <w:szCs w:val="22"/>
        </w:rPr>
        <w:t>2</w:t>
      </w:r>
      <w:r w:rsidR="009C58C8">
        <w:rPr>
          <w:rFonts w:asciiTheme="minorHAnsi" w:hAnsiTheme="minorHAnsi" w:cstheme="minorBidi"/>
          <w:color w:val="000000" w:themeColor="text1"/>
          <w:sz w:val="22"/>
          <w:szCs w:val="22"/>
        </w:rPr>
        <w:t xml:space="preserve"> pm.</w:t>
      </w:r>
    </w:p>
    <w:p w14:paraId="46CF028B" w14:textId="43D05FFA" w:rsidR="00420F78"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2B34821A">
        <w:rPr>
          <w:rFonts w:asciiTheme="minorHAnsi" w:hAnsiTheme="minorHAnsi" w:cstheme="minorBidi"/>
          <w:b/>
          <w:bCs/>
          <w:color w:val="000000" w:themeColor="text1"/>
          <w:sz w:val="22"/>
          <w:szCs w:val="22"/>
        </w:rPr>
        <w:t>Acceptance of Agenda and Establishment of a Quorum</w:t>
      </w:r>
      <w:r w:rsidR="00284C1B">
        <w:rPr>
          <w:rFonts w:asciiTheme="minorHAnsi" w:hAnsiTheme="minorHAnsi" w:cstheme="minorBidi"/>
          <w:b/>
          <w:bCs/>
          <w:color w:val="000000" w:themeColor="text1"/>
          <w:sz w:val="22"/>
          <w:szCs w:val="22"/>
        </w:rPr>
        <w:t xml:space="preserve"> </w:t>
      </w:r>
      <w:r w:rsidR="004319AB">
        <w:rPr>
          <w:rFonts w:asciiTheme="minorHAnsi" w:hAnsiTheme="minorHAnsi" w:cstheme="minorBidi"/>
          <w:b/>
          <w:bCs/>
          <w:color w:val="000000" w:themeColor="text1"/>
          <w:sz w:val="22"/>
          <w:szCs w:val="22"/>
        </w:rPr>
        <w:t xml:space="preserve">– </w:t>
      </w:r>
      <w:r w:rsidR="004319AB" w:rsidRPr="0077028E">
        <w:rPr>
          <w:rFonts w:asciiTheme="minorHAnsi" w:hAnsiTheme="minorHAnsi" w:cstheme="minorBidi"/>
          <w:color w:val="000000" w:themeColor="text1"/>
          <w:sz w:val="22"/>
          <w:szCs w:val="22"/>
        </w:rPr>
        <w:t>A quorum was</w:t>
      </w:r>
      <w:r w:rsidR="000C2359" w:rsidRPr="0077028E">
        <w:rPr>
          <w:rFonts w:asciiTheme="minorHAnsi" w:hAnsiTheme="minorHAnsi" w:cstheme="minorBidi"/>
          <w:color w:val="000000" w:themeColor="text1"/>
          <w:sz w:val="22"/>
          <w:szCs w:val="22"/>
        </w:rPr>
        <w:t xml:space="preserve"> established with 4 members present.  </w:t>
      </w:r>
      <w:r w:rsidR="009B1697" w:rsidRPr="0077028E">
        <w:rPr>
          <w:rFonts w:asciiTheme="minorHAnsi" w:hAnsiTheme="minorHAnsi" w:cstheme="minorBidi"/>
          <w:color w:val="000000" w:themeColor="text1"/>
          <w:sz w:val="22"/>
          <w:szCs w:val="22"/>
        </w:rPr>
        <w:t>Hillis moved</w:t>
      </w:r>
      <w:r w:rsidR="003D326F">
        <w:rPr>
          <w:rFonts w:asciiTheme="minorHAnsi" w:hAnsiTheme="minorHAnsi" w:cstheme="minorBidi"/>
          <w:color w:val="000000" w:themeColor="text1"/>
          <w:sz w:val="22"/>
          <w:szCs w:val="22"/>
        </w:rPr>
        <w:t xml:space="preserve"> and </w:t>
      </w:r>
      <w:r w:rsidR="005A1543">
        <w:rPr>
          <w:rFonts w:asciiTheme="minorHAnsi" w:hAnsiTheme="minorHAnsi" w:cstheme="minorBidi"/>
          <w:color w:val="000000" w:themeColor="text1"/>
          <w:sz w:val="22"/>
          <w:szCs w:val="22"/>
        </w:rPr>
        <w:t>Ballard</w:t>
      </w:r>
      <w:r w:rsidR="009B1697" w:rsidRPr="0077028E">
        <w:rPr>
          <w:rFonts w:asciiTheme="minorHAnsi" w:hAnsiTheme="minorHAnsi" w:cstheme="minorBidi"/>
          <w:color w:val="000000" w:themeColor="text1"/>
          <w:sz w:val="22"/>
          <w:szCs w:val="22"/>
        </w:rPr>
        <w:t xml:space="preserve"> seconded to accept </w:t>
      </w:r>
      <w:r w:rsidR="005A1543">
        <w:rPr>
          <w:rFonts w:asciiTheme="minorHAnsi" w:hAnsiTheme="minorHAnsi" w:cstheme="minorBidi"/>
          <w:color w:val="000000" w:themeColor="text1"/>
          <w:sz w:val="22"/>
          <w:szCs w:val="22"/>
        </w:rPr>
        <w:t>the a</w:t>
      </w:r>
      <w:r w:rsidR="009B1697" w:rsidRPr="0077028E">
        <w:rPr>
          <w:rFonts w:asciiTheme="minorHAnsi" w:hAnsiTheme="minorHAnsi" w:cstheme="minorBidi"/>
          <w:color w:val="000000" w:themeColor="text1"/>
          <w:sz w:val="22"/>
          <w:szCs w:val="22"/>
        </w:rPr>
        <w:t>genda with flexibility.</w:t>
      </w:r>
      <w:r w:rsidR="00D413A6">
        <w:rPr>
          <w:rFonts w:asciiTheme="minorHAnsi" w:hAnsiTheme="minorHAnsi" w:cstheme="minorBidi"/>
          <w:color w:val="000000" w:themeColor="text1"/>
          <w:sz w:val="22"/>
          <w:szCs w:val="22"/>
        </w:rPr>
        <w:t xml:space="preserve">  Motion passed unanimously (</w:t>
      </w:r>
      <w:r w:rsidR="00D50F4B">
        <w:rPr>
          <w:rFonts w:asciiTheme="minorHAnsi" w:hAnsiTheme="minorHAnsi" w:cstheme="minorBidi"/>
          <w:color w:val="000000" w:themeColor="text1"/>
          <w:sz w:val="22"/>
          <w:szCs w:val="22"/>
        </w:rPr>
        <w:t xml:space="preserve">YES: </w:t>
      </w:r>
      <w:r w:rsidR="00D413A6">
        <w:rPr>
          <w:rFonts w:asciiTheme="minorHAnsi" w:hAnsiTheme="minorHAnsi" w:cstheme="minorBidi"/>
          <w:color w:val="000000" w:themeColor="text1"/>
          <w:sz w:val="22"/>
          <w:szCs w:val="22"/>
        </w:rPr>
        <w:t>Stovall</w:t>
      </w:r>
      <w:r w:rsidR="00D50F4B">
        <w:rPr>
          <w:rFonts w:asciiTheme="minorHAnsi" w:hAnsiTheme="minorHAnsi" w:cstheme="minorBidi"/>
          <w:color w:val="000000" w:themeColor="text1"/>
          <w:sz w:val="22"/>
          <w:szCs w:val="22"/>
        </w:rPr>
        <w:t>, Turo, Hillis, Ballard)</w:t>
      </w:r>
    </w:p>
    <w:p w14:paraId="434A2AFD" w14:textId="45397034" w:rsidR="003E59AA"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003E59AA">
        <w:rPr>
          <w:rFonts w:asciiTheme="minorHAnsi" w:hAnsiTheme="minorHAnsi" w:cstheme="minorBidi"/>
          <w:b/>
          <w:bCs/>
          <w:color w:val="000000" w:themeColor="text1"/>
          <w:sz w:val="22"/>
          <w:szCs w:val="22"/>
        </w:rPr>
        <w:t>Public Comment</w:t>
      </w:r>
      <w:r w:rsidR="003E72DB" w:rsidRPr="003E59AA">
        <w:rPr>
          <w:rFonts w:asciiTheme="minorHAnsi" w:hAnsiTheme="minorHAnsi" w:cstheme="minorBidi"/>
          <w:b/>
          <w:bCs/>
          <w:color w:val="000000" w:themeColor="text1"/>
          <w:sz w:val="22"/>
          <w:szCs w:val="22"/>
        </w:rPr>
        <w:t xml:space="preserve"> </w:t>
      </w:r>
      <w:r w:rsidR="00616668">
        <w:rPr>
          <w:rFonts w:asciiTheme="minorHAnsi" w:hAnsiTheme="minorHAnsi" w:cstheme="minorBidi"/>
          <w:color w:val="000000" w:themeColor="text1"/>
          <w:sz w:val="22"/>
          <w:szCs w:val="22"/>
        </w:rPr>
        <w:t>- None</w:t>
      </w:r>
    </w:p>
    <w:p w14:paraId="614EFB5C" w14:textId="0613BE0F" w:rsidR="00420F78" w:rsidRPr="007A2A21"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sidRPr="003E59AA">
        <w:rPr>
          <w:rFonts w:asciiTheme="minorHAnsi" w:hAnsiTheme="minorHAnsi" w:cstheme="minorBidi"/>
          <w:b/>
          <w:bCs/>
          <w:color w:val="000000" w:themeColor="text1"/>
          <w:sz w:val="22"/>
          <w:szCs w:val="22"/>
        </w:rPr>
        <w:t>Presentations</w:t>
      </w:r>
      <w:r w:rsidR="0087777E" w:rsidRPr="003E59AA">
        <w:rPr>
          <w:rFonts w:asciiTheme="minorHAnsi" w:hAnsiTheme="minorHAnsi" w:cstheme="minorBidi"/>
          <w:b/>
          <w:bCs/>
          <w:color w:val="000000" w:themeColor="text1"/>
          <w:sz w:val="22"/>
          <w:szCs w:val="22"/>
        </w:rPr>
        <w:t xml:space="preserve"> </w:t>
      </w:r>
      <w:r w:rsidR="000C2359" w:rsidRPr="007A2A21">
        <w:rPr>
          <w:rFonts w:asciiTheme="minorHAnsi" w:hAnsiTheme="minorHAnsi" w:cstheme="minorBidi"/>
          <w:color w:val="000000" w:themeColor="text1"/>
          <w:sz w:val="22"/>
          <w:szCs w:val="22"/>
        </w:rPr>
        <w:t xml:space="preserve">– Gabrielle Beebe presented the scope of work </w:t>
      </w:r>
      <w:r w:rsidR="007A2A21" w:rsidRPr="007A2A21">
        <w:rPr>
          <w:rFonts w:asciiTheme="minorHAnsi" w:hAnsiTheme="minorHAnsi" w:cstheme="minorBidi"/>
          <w:color w:val="000000" w:themeColor="text1"/>
          <w:sz w:val="22"/>
          <w:szCs w:val="22"/>
        </w:rPr>
        <w:t xml:space="preserve">and </w:t>
      </w:r>
      <w:r w:rsidR="00F659F1">
        <w:rPr>
          <w:rFonts w:asciiTheme="minorHAnsi" w:hAnsiTheme="minorHAnsi" w:cstheme="minorBidi"/>
          <w:color w:val="000000" w:themeColor="text1"/>
          <w:sz w:val="22"/>
          <w:szCs w:val="22"/>
        </w:rPr>
        <w:t xml:space="preserve">contractor </w:t>
      </w:r>
      <w:r w:rsidR="007A2A21" w:rsidRPr="007A2A21">
        <w:rPr>
          <w:rFonts w:asciiTheme="minorHAnsi" w:hAnsiTheme="minorHAnsi" w:cstheme="minorBidi"/>
          <w:color w:val="000000" w:themeColor="text1"/>
          <w:sz w:val="22"/>
          <w:szCs w:val="22"/>
        </w:rPr>
        <w:t>estimates on the Culver renovation project</w:t>
      </w:r>
      <w:r w:rsidR="00BE28F1">
        <w:rPr>
          <w:rFonts w:asciiTheme="minorHAnsi" w:hAnsiTheme="minorHAnsi" w:cstheme="minorBidi"/>
          <w:color w:val="000000" w:themeColor="text1"/>
          <w:sz w:val="22"/>
          <w:szCs w:val="22"/>
        </w:rPr>
        <w:t xml:space="preserve">.  The board discussed </w:t>
      </w:r>
      <w:r w:rsidR="00817756">
        <w:rPr>
          <w:rFonts w:asciiTheme="minorHAnsi" w:hAnsiTheme="minorHAnsi" w:cstheme="minorBidi"/>
          <w:color w:val="000000" w:themeColor="text1"/>
          <w:sz w:val="22"/>
          <w:szCs w:val="22"/>
        </w:rPr>
        <w:t>hiring a general contractor versus acting as our own general contractor</w:t>
      </w:r>
      <w:r w:rsidR="00133DFC">
        <w:rPr>
          <w:rFonts w:asciiTheme="minorHAnsi" w:hAnsiTheme="minorHAnsi" w:cstheme="minorBidi"/>
          <w:color w:val="000000" w:themeColor="text1"/>
          <w:sz w:val="22"/>
          <w:szCs w:val="22"/>
        </w:rPr>
        <w:t>.</w:t>
      </w:r>
      <w:r w:rsidR="00D61BFD">
        <w:rPr>
          <w:rFonts w:asciiTheme="minorHAnsi" w:hAnsiTheme="minorHAnsi" w:cstheme="minorBidi"/>
          <w:color w:val="000000" w:themeColor="text1"/>
          <w:sz w:val="22"/>
          <w:szCs w:val="22"/>
        </w:rPr>
        <w:t xml:space="preserve"> </w:t>
      </w:r>
      <w:r w:rsidR="00D63D15">
        <w:rPr>
          <w:rFonts w:asciiTheme="minorHAnsi" w:hAnsiTheme="minorHAnsi" w:cstheme="minorBidi"/>
          <w:color w:val="000000" w:themeColor="text1"/>
          <w:sz w:val="22"/>
          <w:szCs w:val="22"/>
        </w:rPr>
        <w:t>We will also request money from the Culver Urban Renewal District.</w:t>
      </w:r>
      <w:r w:rsidR="0011116A">
        <w:rPr>
          <w:rFonts w:asciiTheme="minorHAnsi" w:hAnsiTheme="minorHAnsi" w:cstheme="minorBidi"/>
          <w:color w:val="000000" w:themeColor="text1"/>
          <w:sz w:val="22"/>
          <w:szCs w:val="22"/>
        </w:rPr>
        <w:t xml:space="preserve">  </w:t>
      </w:r>
      <w:r w:rsidR="009C160B">
        <w:rPr>
          <w:rFonts w:asciiTheme="minorHAnsi" w:hAnsiTheme="minorHAnsi" w:cstheme="minorBidi"/>
          <w:color w:val="000000" w:themeColor="text1"/>
          <w:sz w:val="22"/>
          <w:szCs w:val="22"/>
        </w:rPr>
        <w:t>We will still require at least one more bid according to Oregon law before deciding on a contractor.  The board decided to wait until other bids come through before setting a budget for the project.</w:t>
      </w:r>
    </w:p>
    <w:p w14:paraId="2E0DED16" w14:textId="15F3B0CB" w:rsidR="00420F78" w:rsidRPr="00000716"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2B34821A">
        <w:rPr>
          <w:rFonts w:asciiTheme="minorHAnsi" w:hAnsiTheme="minorHAnsi" w:cstheme="minorBidi"/>
          <w:b/>
          <w:bCs/>
          <w:color w:val="000000" w:themeColor="text1"/>
          <w:sz w:val="22"/>
          <w:szCs w:val="22"/>
        </w:rPr>
        <w:t xml:space="preserve">Review/Approval of Minutes </w:t>
      </w:r>
      <w:r w:rsidRPr="2B34821A">
        <w:rPr>
          <w:rFonts w:asciiTheme="minorHAnsi" w:hAnsiTheme="minorHAnsi" w:cstheme="minorBidi"/>
          <w:color w:val="000000" w:themeColor="text1"/>
          <w:sz w:val="22"/>
          <w:szCs w:val="22"/>
        </w:rPr>
        <w:t xml:space="preserve">– </w:t>
      </w:r>
      <w:r w:rsidR="00A25CA6">
        <w:rPr>
          <w:rFonts w:asciiTheme="minorHAnsi" w:hAnsiTheme="minorHAnsi" w:cstheme="minorBidi"/>
          <w:color w:val="000000" w:themeColor="text1"/>
          <w:sz w:val="22"/>
          <w:szCs w:val="22"/>
        </w:rPr>
        <w:t xml:space="preserve">The board reviewed the minutes from the </w:t>
      </w:r>
      <w:r w:rsidR="005B2362">
        <w:rPr>
          <w:rFonts w:asciiTheme="minorHAnsi" w:hAnsiTheme="minorHAnsi" w:cstheme="minorBidi"/>
          <w:color w:val="000000" w:themeColor="text1"/>
          <w:sz w:val="22"/>
          <w:szCs w:val="22"/>
        </w:rPr>
        <w:t xml:space="preserve">June </w:t>
      </w:r>
      <w:r w:rsidR="00FB01E0">
        <w:rPr>
          <w:rFonts w:asciiTheme="minorHAnsi" w:hAnsiTheme="minorHAnsi" w:cstheme="minorBidi"/>
          <w:color w:val="000000" w:themeColor="text1"/>
          <w:sz w:val="22"/>
          <w:szCs w:val="22"/>
        </w:rPr>
        <w:t>9</w:t>
      </w:r>
      <w:r w:rsidRPr="2B34821A">
        <w:rPr>
          <w:rFonts w:asciiTheme="minorHAnsi" w:hAnsiTheme="minorHAnsi" w:cstheme="minorBidi"/>
          <w:color w:val="000000" w:themeColor="text1"/>
          <w:sz w:val="22"/>
          <w:szCs w:val="22"/>
        </w:rPr>
        <w:t>, 202</w:t>
      </w:r>
      <w:r w:rsidR="00FB01E0">
        <w:rPr>
          <w:rFonts w:asciiTheme="minorHAnsi" w:hAnsiTheme="minorHAnsi" w:cstheme="minorBidi"/>
          <w:color w:val="000000" w:themeColor="text1"/>
          <w:sz w:val="22"/>
          <w:szCs w:val="22"/>
        </w:rPr>
        <w:t>6</w:t>
      </w:r>
      <w:r w:rsidRPr="2B34821A">
        <w:rPr>
          <w:rFonts w:asciiTheme="minorHAnsi" w:hAnsiTheme="minorHAnsi" w:cstheme="minorBidi"/>
          <w:color w:val="000000" w:themeColor="text1"/>
          <w:sz w:val="22"/>
          <w:szCs w:val="22"/>
        </w:rPr>
        <w:t xml:space="preserve"> Board Meeting</w:t>
      </w:r>
      <w:r w:rsidR="00A25CA6">
        <w:rPr>
          <w:rFonts w:asciiTheme="minorHAnsi" w:hAnsiTheme="minorHAnsi" w:cstheme="minorBidi"/>
          <w:color w:val="000000" w:themeColor="text1"/>
          <w:sz w:val="22"/>
          <w:szCs w:val="22"/>
        </w:rPr>
        <w:t xml:space="preserve">. </w:t>
      </w:r>
      <w:r w:rsidR="00281D0D">
        <w:rPr>
          <w:rFonts w:asciiTheme="minorHAnsi" w:hAnsiTheme="minorHAnsi" w:cstheme="minorBidi"/>
          <w:color w:val="000000" w:themeColor="text1"/>
          <w:sz w:val="22"/>
          <w:szCs w:val="22"/>
        </w:rPr>
        <w:t xml:space="preserve"> </w:t>
      </w:r>
      <w:r w:rsidR="00DD6723">
        <w:rPr>
          <w:rFonts w:asciiTheme="minorHAnsi" w:hAnsiTheme="minorHAnsi" w:cstheme="minorBidi"/>
          <w:color w:val="000000" w:themeColor="text1"/>
          <w:sz w:val="22"/>
          <w:szCs w:val="22"/>
        </w:rPr>
        <w:t xml:space="preserve">There were two changes: a typo error </w:t>
      </w:r>
      <w:r w:rsidR="00616668">
        <w:rPr>
          <w:rFonts w:asciiTheme="minorHAnsi" w:hAnsiTheme="minorHAnsi" w:cstheme="minorBidi"/>
          <w:color w:val="000000" w:themeColor="text1"/>
          <w:sz w:val="22"/>
          <w:szCs w:val="22"/>
        </w:rPr>
        <w:t>(</w:t>
      </w:r>
      <w:r w:rsidR="00DD6723">
        <w:rPr>
          <w:rFonts w:asciiTheme="minorHAnsi" w:hAnsiTheme="minorHAnsi" w:cstheme="minorBidi"/>
          <w:color w:val="000000" w:themeColor="text1"/>
          <w:sz w:val="22"/>
          <w:szCs w:val="22"/>
        </w:rPr>
        <w:t>2028 instead of 2026</w:t>
      </w:r>
      <w:r w:rsidR="00616668">
        <w:rPr>
          <w:rFonts w:asciiTheme="minorHAnsi" w:hAnsiTheme="minorHAnsi" w:cstheme="minorBidi"/>
          <w:color w:val="000000" w:themeColor="text1"/>
          <w:sz w:val="22"/>
          <w:szCs w:val="22"/>
        </w:rPr>
        <w:t>)</w:t>
      </w:r>
      <w:r w:rsidR="00DD6723">
        <w:rPr>
          <w:rFonts w:asciiTheme="minorHAnsi" w:hAnsiTheme="minorHAnsi" w:cstheme="minorBidi"/>
          <w:color w:val="000000" w:themeColor="text1"/>
          <w:sz w:val="22"/>
          <w:szCs w:val="22"/>
        </w:rPr>
        <w:t xml:space="preserve">, and change in Forrester’s title. </w:t>
      </w:r>
      <w:r w:rsidR="00616668">
        <w:rPr>
          <w:rFonts w:asciiTheme="minorHAnsi" w:hAnsiTheme="minorHAnsi" w:cstheme="minorBidi"/>
          <w:color w:val="000000" w:themeColor="text1"/>
          <w:sz w:val="22"/>
          <w:szCs w:val="22"/>
        </w:rPr>
        <w:t>Ballard m</w:t>
      </w:r>
      <w:r w:rsidR="00DD6723">
        <w:rPr>
          <w:rFonts w:asciiTheme="minorHAnsi" w:hAnsiTheme="minorHAnsi" w:cstheme="minorBidi"/>
          <w:color w:val="000000" w:themeColor="text1"/>
          <w:sz w:val="22"/>
          <w:szCs w:val="22"/>
        </w:rPr>
        <w:t xml:space="preserve">oved </w:t>
      </w:r>
      <w:r w:rsidR="00616668">
        <w:rPr>
          <w:rFonts w:asciiTheme="minorHAnsi" w:hAnsiTheme="minorHAnsi" w:cstheme="minorBidi"/>
          <w:color w:val="000000" w:themeColor="text1"/>
          <w:sz w:val="22"/>
          <w:szCs w:val="22"/>
        </w:rPr>
        <w:t>and Hillis</w:t>
      </w:r>
      <w:r w:rsidR="00DD6723">
        <w:rPr>
          <w:rFonts w:asciiTheme="minorHAnsi" w:hAnsiTheme="minorHAnsi" w:cstheme="minorBidi"/>
          <w:color w:val="000000" w:themeColor="text1"/>
          <w:sz w:val="22"/>
          <w:szCs w:val="22"/>
        </w:rPr>
        <w:t xml:space="preserve"> seconded to approve the </w:t>
      </w:r>
      <w:r w:rsidR="00616668">
        <w:rPr>
          <w:rFonts w:asciiTheme="minorHAnsi" w:hAnsiTheme="minorHAnsi" w:cstheme="minorBidi"/>
          <w:color w:val="000000" w:themeColor="text1"/>
          <w:sz w:val="22"/>
          <w:szCs w:val="22"/>
        </w:rPr>
        <w:t>minutes</w:t>
      </w:r>
      <w:r w:rsidR="00DD6723">
        <w:rPr>
          <w:rFonts w:asciiTheme="minorHAnsi" w:hAnsiTheme="minorHAnsi" w:cstheme="minorBidi"/>
          <w:color w:val="000000" w:themeColor="text1"/>
          <w:sz w:val="22"/>
          <w:szCs w:val="22"/>
        </w:rPr>
        <w:t xml:space="preserve"> with the changes.  </w:t>
      </w:r>
      <w:r w:rsidR="00616668">
        <w:rPr>
          <w:rFonts w:asciiTheme="minorHAnsi" w:hAnsiTheme="minorHAnsi" w:cstheme="minorBidi"/>
          <w:color w:val="000000" w:themeColor="text1"/>
          <w:sz w:val="22"/>
          <w:szCs w:val="22"/>
        </w:rPr>
        <w:t xml:space="preserve">There was no further discussion. </w:t>
      </w:r>
      <w:r w:rsidR="00DD6723">
        <w:rPr>
          <w:rFonts w:asciiTheme="minorHAnsi" w:hAnsiTheme="minorHAnsi" w:cstheme="minorBidi"/>
          <w:color w:val="000000" w:themeColor="text1"/>
          <w:sz w:val="22"/>
          <w:szCs w:val="22"/>
        </w:rPr>
        <w:t>Motion passed unanimously.</w:t>
      </w:r>
      <w:r w:rsidR="00616668" w:rsidRPr="00616668">
        <w:rPr>
          <w:rFonts w:asciiTheme="minorHAnsi" w:hAnsiTheme="minorHAnsi" w:cstheme="minorBidi"/>
          <w:color w:val="000000" w:themeColor="text1"/>
          <w:sz w:val="22"/>
          <w:szCs w:val="22"/>
        </w:rPr>
        <w:t xml:space="preserve"> </w:t>
      </w:r>
      <w:r w:rsidR="00616668">
        <w:rPr>
          <w:rFonts w:asciiTheme="minorHAnsi" w:hAnsiTheme="minorHAnsi" w:cstheme="minorBidi"/>
          <w:color w:val="000000" w:themeColor="text1"/>
          <w:sz w:val="22"/>
          <w:szCs w:val="22"/>
        </w:rPr>
        <w:t>(YES: Stovall, Turo, Hillis, Ballard)</w:t>
      </w:r>
    </w:p>
    <w:p w14:paraId="7025E751" w14:textId="77777777" w:rsidR="00E24037"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2B34821A">
        <w:rPr>
          <w:rFonts w:asciiTheme="minorHAnsi" w:hAnsiTheme="minorHAnsi" w:cstheme="minorBidi"/>
          <w:b/>
          <w:bCs/>
          <w:sz w:val="22"/>
          <w:szCs w:val="22"/>
        </w:rPr>
        <w:t xml:space="preserve">Finance Report </w:t>
      </w:r>
    </w:p>
    <w:p w14:paraId="10D187B9" w14:textId="36BFE889" w:rsidR="00E24037" w:rsidRPr="00E24037" w:rsidRDefault="1A943896" w:rsidP="00E24037">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005F71A8">
        <w:rPr>
          <w:rFonts w:asciiTheme="minorHAnsi" w:hAnsiTheme="minorHAnsi" w:cstheme="minorBidi"/>
          <w:color w:val="000000" w:themeColor="text1"/>
          <w:sz w:val="22"/>
          <w:szCs w:val="22"/>
        </w:rPr>
        <w:t xml:space="preserve">Monthly financials as of </w:t>
      </w:r>
      <w:r w:rsidR="005B2362">
        <w:rPr>
          <w:rFonts w:asciiTheme="minorHAnsi" w:hAnsiTheme="minorHAnsi" w:cstheme="minorBidi"/>
          <w:color w:val="000000" w:themeColor="text1"/>
          <w:sz w:val="22"/>
          <w:szCs w:val="22"/>
        </w:rPr>
        <w:t>June 30</w:t>
      </w:r>
      <w:r w:rsidR="00CF1C2E" w:rsidRPr="005F71A8">
        <w:rPr>
          <w:rFonts w:asciiTheme="minorHAnsi" w:hAnsiTheme="minorHAnsi" w:cstheme="minorBidi"/>
          <w:color w:val="000000" w:themeColor="text1"/>
          <w:sz w:val="22"/>
          <w:szCs w:val="22"/>
        </w:rPr>
        <w:t>, 202</w:t>
      </w:r>
      <w:r w:rsidR="00FB01E0">
        <w:rPr>
          <w:rFonts w:asciiTheme="minorHAnsi" w:hAnsiTheme="minorHAnsi" w:cstheme="minorBidi"/>
          <w:color w:val="000000" w:themeColor="text1"/>
          <w:sz w:val="22"/>
          <w:szCs w:val="22"/>
        </w:rPr>
        <w:t>6</w:t>
      </w:r>
      <w:r w:rsidR="00CE6463">
        <w:rPr>
          <w:rFonts w:asciiTheme="minorHAnsi" w:hAnsiTheme="minorHAnsi" w:cstheme="minorBidi"/>
          <w:color w:val="000000" w:themeColor="text1"/>
          <w:sz w:val="22"/>
          <w:szCs w:val="22"/>
        </w:rPr>
        <w:t xml:space="preserve">.  </w:t>
      </w:r>
      <w:r w:rsidR="00616668">
        <w:rPr>
          <w:rFonts w:asciiTheme="minorHAnsi" w:hAnsiTheme="minorHAnsi" w:cstheme="minorBidi"/>
          <w:color w:val="000000" w:themeColor="text1"/>
          <w:sz w:val="22"/>
          <w:szCs w:val="22"/>
        </w:rPr>
        <w:t xml:space="preserve">Innes discussed the financial report. </w:t>
      </w:r>
      <w:r w:rsidR="00CE6463">
        <w:rPr>
          <w:rFonts w:asciiTheme="minorHAnsi" w:hAnsiTheme="minorHAnsi" w:cstheme="minorBidi"/>
          <w:color w:val="000000" w:themeColor="text1"/>
          <w:sz w:val="22"/>
          <w:szCs w:val="22"/>
        </w:rPr>
        <w:t>Turo moved</w:t>
      </w:r>
      <w:r w:rsidR="00616668">
        <w:rPr>
          <w:rFonts w:asciiTheme="minorHAnsi" w:hAnsiTheme="minorHAnsi" w:cstheme="minorBidi"/>
          <w:color w:val="000000" w:themeColor="text1"/>
          <w:sz w:val="22"/>
          <w:szCs w:val="22"/>
        </w:rPr>
        <w:t xml:space="preserve"> and</w:t>
      </w:r>
      <w:r w:rsidR="00CE6463">
        <w:rPr>
          <w:rFonts w:asciiTheme="minorHAnsi" w:hAnsiTheme="minorHAnsi" w:cstheme="minorBidi"/>
          <w:color w:val="000000" w:themeColor="text1"/>
          <w:sz w:val="22"/>
          <w:szCs w:val="22"/>
        </w:rPr>
        <w:t xml:space="preserve"> Ballard seconded to approve the financial report as presented. </w:t>
      </w:r>
      <w:r w:rsidR="00616668">
        <w:rPr>
          <w:rFonts w:asciiTheme="minorHAnsi" w:hAnsiTheme="minorHAnsi" w:cstheme="minorBidi"/>
          <w:color w:val="000000" w:themeColor="text1"/>
          <w:sz w:val="22"/>
          <w:szCs w:val="22"/>
        </w:rPr>
        <w:t>There was n</w:t>
      </w:r>
      <w:r w:rsidR="00CE6463">
        <w:rPr>
          <w:rFonts w:asciiTheme="minorHAnsi" w:hAnsiTheme="minorHAnsi" w:cstheme="minorBidi"/>
          <w:color w:val="000000" w:themeColor="text1"/>
          <w:sz w:val="22"/>
          <w:szCs w:val="22"/>
        </w:rPr>
        <w:t>o further discussion.  Motion passed unanimously.</w:t>
      </w:r>
      <w:r w:rsidR="00616668" w:rsidRPr="00616668">
        <w:rPr>
          <w:rFonts w:asciiTheme="minorHAnsi" w:hAnsiTheme="minorHAnsi" w:cstheme="minorBidi"/>
          <w:color w:val="000000" w:themeColor="text1"/>
          <w:sz w:val="22"/>
          <w:szCs w:val="22"/>
        </w:rPr>
        <w:t xml:space="preserve"> </w:t>
      </w:r>
      <w:r w:rsidR="00616668">
        <w:rPr>
          <w:rFonts w:asciiTheme="minorHAnsi" w:hAnsiTheme="minorHAnsi" w:cstheme="minorBidi"/>
          <w:color w:val="000000" w:themeColor="text1"/>
          <w:sz w:val="22"/>
          <w:szCs w:val="22"/>
        </w:rPr>
        <w:t xml:space="preserve">(YES: Stovall, Turo, Hillis, Ballard) </w:t>
      </w:r>
    </w:p>
    <w:p w14:paraId="208F4F2D" w14:textId="797A880C" w:rsidR="005F71A8" w:rsidRDefault="00E24037" w:rsidP="00E24037">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Pr>
          <w:rFonts w:asciiTheme="minorHAnsi" w:hAnsiTheme="minorHAnsi" w:cstheme="minorBidi"/>
          <w:color w:val="000000" w:themeColor="text1"/>
          <w:sz w:val="22"/>
          <w:szCs w:val="22"/>
        </w:rPr>
        <w:t>End of year financial review</w:t>
      </w:r>
      <w:r w:rsidR="008C3332">
        <w:rPr>
          <w:rFonts w:asciiTheme="minorHAnsi" w:hAnsiTheme="minorHAnsi" w:cstheme="minorBidi"/>
          <w:color w:val="000000" w:themeColor="text1"/>
          <w:sz w:val="22"/>
          <w:szCs w:val="22"/>
        </w:rPr>
        <w:t xml:space="preserve"> </w:t>
      </w:r>
      <w:r w:rsidR="00292645">
        <w:rPr>
          <w:rFonts w:asciiTheme="minorHAnsi" w:hAnsiTheme="minorHAnsi" w:cstheme="minorBidi"/>
          <w:color w:val="000000" w:themeColor="text1"/>
          <w:sz w:val="22"/>
          <w:szCs w:val="22"/>
        </w:rPr>
        <w:t>–</w:t>
      </w:r>
      <w:r w:rsidR="00616668">
        <w:rPr>
          <w:rFonts w:asciiTheme="minorHAnsi" w:hAnsiTheme="minorHAnsi" w:cstheme="minorBidi"/>
          <w:color w:val="000000" w:themeColor="text1"/>
          <w:sz w:val="22"/>
          <w:szCs w:val="22"/>
        </w:rPr>
        <w:t xml:space="preserve"> </w:t>
      </w:r>
      <w:r w:rsidR="00292645">
        <w:rPr>
          <w:rFonts w:asciiTheme="minorHAnsi" w:hAnsiTheme="minorHAnsi" w:cstheme="minorBidi"/>
          <w:color w:val="000000" w:themeColor="text1"/>
          <w:sz w:val="22"/>
          <w:szCs w:val="22"/>
        </w:rPr>
        <w:t xml:space="preserve">Innes relayed information from the accountant, Mick Knobel, that we were under budget by approximately $21k this past fiscal year.  We are still operating at a loss, catching up from a large expenditure increase 3 years ago.  We are continuing to be fiscally responsible and aim for a </w:t>
      </w:r>
      <w:proofErr w:type="gramStart"/>
      <w:r w:rsidR="00292645">
        <w:rPr>
          <w:rFonts w:asciiTheme="minorHAnsi" w:hAnsiTheme="minorHAnsi" w:cstheme="minorBidi"/>
          <w:color w:val="000000" w:themeColor="text1"/>
          <w:sz w:val="22"/>
          <w:szCs w:val="22"/>
        </w:rPr>
        <w:t>zero balance</w:t>
      </w:r>
      <w:proofErr w:type="gramEnd"/>
      <w:r w:rsidR="00292645">
        <w:rPr>
          <w:rFonts w:asciiTheme="minorHAnsi" w:hAnsiTheme="minorHAnsi" w:cstheme="minorBidi"/>
          <w:color w:val="000000" w:themeColor="text1"/>
          <w:sz w:val="22"/>
          <w:szCs w:val="22"/>
        </w:rPr>
        <w:t xml:space="preserve"> budget this year.</w:t>
      </w:r>
    </w:p>
    <w:p w14:paraId="0E6C12D2" w14:textId="42A39F54" w:rsidR="00791E75" w:rsidRPr="00E24037" w:rsidRDefault="02119ADB"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005F71A8">
        <w:rPr>
          <w:rFonts w:asciiTheme="minorHAnsi" w:hAnsiTheme="minorHAnsi" w:cstheme="minorBidi"/>
          <w:b/>
          <w:bCs/>
          <w:color w:val="000000" w:themeColor="text1"/>
          <w:sz w:val="22"/>
          <w:szCs w:val="22"/>
        </w:rPr>
        <w:t>Old Business</w:t>
      </w:r>
      <w:r w:rsidR="005F71A8" w:rsidRPr="005F71A8">
        <w:rPr>
          <w:rFonts w:asciiTheme="minorHAnsi" w:hAnsiTheme="minorHAnsi" w:cstheme="minorBidi"/>
          <w:color w:val="000000" w:themeColor="text1"/>
          <w:sz w:val="22"/>
          <w:szCs w:val="22"/>
        </w:rPr>
        <w:t xml:space="preserve"> </w:t>
      </w:r>
    </w:p>
    <w:p w14:paraId="1A24366E" w14:textId="688DBC7E" w:rsidR="00E24037" w:rsidRDefault="00FB01E0" w:rsidP="00E24037">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Cs/>
          <w:color w:val="000000" w:themeColor="text1"/>
          <w:sz w:val="22"/>
          <w:szCs w:val="22"/>
        </w:rPr>
      </w:pPr>
      <w:r>
        <w:rPr>
          <w:rFonts w:asciiTheme="minorHAnsi" w:hAnsiTheme="minorHAnsi" w:cstheme="minorBidi"/>
          <w:bCs/>
          <w:color w:val="000000" w:themeColor="text1"/>
          <w:sz w:val="22"/>
          <w:szCs w:val="22"/>
        </w:rPr>
        <w:t>Policy adoption – Results Policy</w:t>
      </w:r>
      <w:r w:rsidR="00CE6463">
        <w:rPr>
          <w:rFonts w:asciiTheme="minorHAnsi" w:hAnsiTheme="minorHAnsi" w:cstheme="minorBidi"/>
          <w:bCs/>
          <w:color w:val="000000" w:themeColor="text1"/>
          <w:sz w:val="22"/>
          <w:szCs w:val="22"/>
        </w:rPr>
        <w:t>. Innes presented the second reading of the results policy.  Turo moved</w:t>
      </w:r>
      <w:r w:rsidR="00616668">
        <w:rPr>
          <w:rFonts w:asciiTheme="minorHAnsi" w:hAnsiTheme="minorHAnsi" w:cstheme="minorBidi"/>
          <w:bCs/>
          <w:color w:val="000000" w:themeColor="text1"/>
          <w:sz w:val="22"/>
          <w:szCs w:val="22"/>
        </w:rPr>
        <w:t xml:space="preserve"> and</w:t>
      </w:r>
      <w:r w:rsidR="00CE6463">
        <w:rPr>
          <w:rFonts w:asciiTheme="minorHAnsi" w:hAnsiTheme="minorHAnsi" w:cstheme="minorBidi"/>
          <w:bCs/>
          <w:color w:val="000000" w:themeColor="text1"/>
          <w:sz w:val="22"/>
          <w:szCs w:val="22"/>
        </w:rPr>
        <w:t xml:space="preserve"> Hillis seconded to adopt the amended Results Policy for 2026-2027. </w:t>
      </w:r>
      <w:r w:rsidR="00616668">
        <w:rPr>
          <w:rFonts w:asciiTheme="minorHAnsi" w:hAnsiTheme="minorHAnsi" w:cstheme="minorBidi"/>
          <w:bCs/>
          <w:color w:val="000000" w:themeColor="text1"/>
          <w:sz w:val="22"/>
          <w:szCs w:val="22"/>
        </w:rPr>
        <w:t>There was n</w:t>
      </w:r>
      <w:r w:rsidR="00CE6463">
        <w:rPr>
          <w:rFonts w:asciiTheme="minorHAnsi" w:hAnsiTheme="minorHAnsi" w:cstheme="minorBidi"/>
          <w:bCs/>
          <w:color w:val="000000" w:themeColor="text1"/>
          <w:sz w:val="22"/>
          <w:szCs w:val="22"/>
        </w:rPr>
        <w:t>o further discussion. Motion carried unanimously.</w:t>
      </w:r>
      <w:r w:rsidR="00616668">
        <w:rPr>
          <w:rFonts w:asciiTheme="minorHAnsi" w:hAnsiTheme="minorHAnsi" w:cstheme="minorBidi"/>
          <w:bCs/>
          <w:color w:val="000000" w:themeColor="text1"/>
          <w:sz w:val="22"/>
          <w:szCs w:val="22"/>
        </w:rPr>
        <w:t xml:space="preserve"> </w:t>
      </w:r>
      <w:r w:rsidR="00616668">
        <w:rPr>
          <w:rFonts w:asciiTheme="minorHAnsi" w:hAnsiTheme="minorHAnsi" w:cstheme="minorBidi"/>
          <w:color w:val="000000" w:themeColor="text1"/>
          <w:sz w:val="22"/>
          <w:szCs w:val="22"/>
        </w:rPr>
        <w:t xml:space="preserve">(YES: Stovall, Turo, Hillis, </w:t>
      </w:r>
      <w:proofErr w:type="gramStart"/>
      <w:r w:rsidR="00616668">
        <w:rPr>
          <w:rFonts w:asciiTheme="minorHAnsi" w:hAnsiTheme="minorHAnsi" w:cstheme="minorBidi"/>
          <w:color w:val="000000" w:themeColor="text1"/>
          <w:sz w:val="22"/>
          <w:szCs w:val="22"/>
        </w:rPr>
        <w:t>Ballard)</w:t>
      </w:r>
      <w:r w:rsidR="00292645">
        <w:rPr>
          <w:rFonts w:asciiTheme="minorHAnsi" w:hAnsiTheme="minorHAnsi" w:cstheme="minorBidi"/>
          <w:color w:val="000000" w:themeColor="text1"/>
          <w:sz w:val="22"/>
          <w:szCs w:val="22"/>
        </w:rPr>
        <w:t xml:space="preserve">  The</w:t>
      </w:r>
      <w:proofErr w:type="gramEnd"/>
      <w:r w:rsidR="00292645">
        <w:rPr>
          <w:rFonts w:asciiTheme="minorHAnsi" w:hAnsiTheme="minorHAnsi" w:cstheme="minorBidi"/>
          <w:color w:val="000000" w:themeColor="text1"/>
          <w:sz w:val="22"/>
          <w:szCs w:val="22"/>
        </w:rPr>
        <w:t xml:space="preserve"> adopted Results Policy is attached to the minutes.</w:t>
      </w:r>
    </w:p>
    <w:p w14:paraId="0499DC47" w14:textId="35A4C0FE" w:rsidR="009821E8" w:rsidRPr="00E24037" w:rsidRDefault="009821E8" w:rsidP="1089A2BF">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sidRPr="1089A2BF">
        <w:rPr>
          <w:rFonts w:asciiTheme="minorHAnsi" w:hAnsiTheme="minorHAnsi" w:cstheme="minorBidi"/>
          <w:color w:val="000000" w:themeColor="text1"/>
          <w:sz w:val="22"/>
          <w:szCs w:val="22"/>
        </w:rPr>
        <w:lastRenderedPageBreak/>
        <w:t>Finalize date for Strategic Planning session</w:t>
      </w:r>
      <w:r w:rsidR="00A25CA6">
        <w:rPr>
          <w:rFonts w:asciiTheme="minorHAnsi" w:hAnsiTheme="minorHAnsi" w:cstheme="minorBidi"/>
          <w:color w:val="000000" w:themeColor="text1"/>
          <w:sz w:val="22"/>
          <w:szCs w:val="22"/>
        </w:rPr>
        <w:t xml:space="preserve"> – The work session will be 10:00-</w:t>
      </w:r>
      <w:r w:rsidR="00CE6463">
        <w:rPr>
          <w:rFonts w:asciiTheme="minorHAnsi" w:hAnsiTheme="minorHAnsi" w:cstheme="minorBidi"/>
          <w:color w:val="000000" w:themeColor="text1"/>
          <w:sz w:val="22"/>
          <w:szCs w:val="22"/>
        </w:rPr>
        <w:t>2</w:t>
      </w:r>
      <w:r w:rsidR="00A25CA6">
        <w:rPr>
          <w:rFonts w:asciiTheme="minorHAnsi" w:hAnsiTheme="minorHAnsi" w:cstheme="minorBidi"/>
          <w:color w:val="000000" w:themeColor="text1"/>
          <w:sz w:val="22"/>
          <w:szCs w:val="22"/>
        </w:rPr>
        <w:t>:00 on Saturday, August 1.</w:t>
      </w:r>
    </w:p>
    <w:p w14:paraId="503F78DF" w14:textId="080BE9C0" w:rsidR="3A71E355" w:rsidRDefault="3A71E355" w:rsidP="1089A2BF">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sidRPr="1089A2BF">
        <w:rPr>
          <w:rFonts w:asciiTheme="minorHAnsi" w:hAnsiTheme="minorHAnsi" w:cstheme="minorBidi"/>
          <w:color w:val="000000" w:themeColor="text1"/>
          <w:sz w:val="22"/>
          <w:szCs w:val="22"/>
        </w:rPr>
        <w:t>Conflict of Interest statements</w:t>
      </w:r>
      <w:r w:rsidR="00616668">
        <w:rPr>
          <w:rFonts w:asciiTheme="minorHAnsi" w:hAnsiTheme="minorHAnsi" w:cstheme="minorBidi"/>
          <w:color w:val="000000" w:themeColor="text1"/>
          <w:sz w:val="22"/>
          <w:szCs w:val="22"/>
        </w:rPr>
        <w:t xml:space="preserve"> – Each board member completed the conflict of interest form as required annually.</w:t>
      </w:r>
    </w:p>
    <w:p w14:paraId="52A40C14" w14:textId="77777777" w:rsidR="00AA39FF" w:rsidRPr="00E24037" w:rsidRDefault="00F9321F"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Cs/>
          <w:color w:val="000000" w:themeColor="text1"/>
          <w:sz w:val="22"/>
          <w:szCs w:val="22"/>
        </w:rPr>
      </w:pPr>
      <w:r w:rsidRPr="2B34821A">
        <w:rPr>
          <w:rFonts w:asciiTheme="minorHAnsi" w:hAnsiTheme="minorHAnsi" w:cstheme="minorBidi"/>
          <w:b/>
          <w:bCs/>
          <w:color w:val="000000" w:themeColor="text1"/>
          <w:sz w:val="22"/>
          <w:szCs w:val="22"/>
        </w:rPr>
        <w:t>New Business</w:t>
      </w:r>
    </w:p>
    <w:p w14:paraId="3FC5E8AF" w14:textId="12B2D0A3" w:rsidR="00EE6509" w:rsidRPr="005B2362" w:rsidRDefault="009E3926" w:rsidP="005B2362">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00E24037">
        <w:rPr>
          <w:rFonts w:asciiTheme="minorHAnsi" w:hAnsiTheme="minorHAnsi" w:cstheme="minorBidi"/>
          <w:color w:val="000000" w:themeColor="text1"/>
          <w:sz w:val="22"/>
          <w:szCs w:val="22"/>
        </w:rPr>
        <w:t>Policy Mon</w:t>
      </w:r>
      <w:r w:rsidRPr="00AA39FF">
        <w:rPr>
          <w:rFonts w:asciiTheme="minorHAnsi" w:hAnsiTheme="minorHAnsi" w:cstheme="minorBidi"/>
          <w:color w:val="000000" w:themeColor="text1"/>
          <w:sz w:val="22"/>
          <w:szCs w:val="22"/>
        </w:rPr>
        <w:t>itoring</w:t>
      </w:r>
      <w:r w:rsidR="00352D2F">
        <w:rPr>
          <w:rFonts w:asciiTheme="minorHAnsi" w:hAnsiTheme="minorHAnsi" w:cstheme="minorBidi"/>
          <w:color w:val="000000" w:themeColor="text1"/>
          <w:sz w:val="22"/>
          <w:szCs w:val="22"/>
        </w:rPr>
        <w:t xml:space="preserve"> – The board agreed they </w:t>
      </w:r>
      <w:proofErr w:type="gramStart"/>
      <w:r w:rsidR="00352D2F">
        <w:rPr>
          <w:rFonts w:asciiTheme="minorHAnsi" w:hAnsiTheme="minorHAnsi" w:cstheme="minorBidi"/>
          <w:color w:val="000000" w:themeColor="text1"/>
          <w:sz w:val="22"/>
          <w:szCs w:val="22"/>
        </w:rPr>
        <w:t>are in compliance with</w:t>
      </w:r>
      <w:proofErr w:type="gramEnd"/>
      <w:r w:rsidR="00352D2F">
        <w:rPr>
          <w:rFonts w:asciiTheme="minorHAnsi" w:hAnsiTheme="minorHAnsi" w:cstheme="minorBidi"/>
          <w:color w:val="000000" w:themeColor="text1"/>
          <w:sz w:val="22"/>
          <w:szCs w:val="22"/>
        </w:rPr>
        <w:t xml:space="preserve"> the following policies:</w:t>
      </w:r>
    </w:p>
    <w:p w14:paraId="7FC625CD" w14:textId="5EF14A19" w:rsidR="005B2362" w:rsidRDefault="00E24037" w:rsidP="005B2362">
      <w:pPr>
        <w:pStyle w:val="BodyText"/>
        <w:numPr>
          <w:ilvl w:val="2"/>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  </w:t>
      </w:r>
      <w:r w:rsidR="005B2362">
        <w:rPr>
          <w:rFonts w:asciiTheme="minorHAnsi" w:hAnsiTheme="minorHAnsi" w:cstheme="minorBidi"/>
          <w:color w:val="000000" w:themeColor="text1"/>
          <w:sz w:val="22"/>
          <w:szCs w:val="22"/>
        </w:rPr>
        <w:t>Governance: Governing Style</w:t>
      </w:r>
      <w:r w:rsidR="00352D2F">
        <w:rPr>
          <w:rFonts w:asciiTheme="minorHAnsi" w:hAnsiTheme="minorHAnsi" w:cstheme="minorBidi"/>
          <w:color w:val="000000" w:themeColor="text1"/>
          <w:sz w:val="22"/>
          <w:szCs w:val="22"/>
        </w:rPr>
        <w:t>;</w:t>
      </w:r>
      <w:r w:rsidR="005B2362">
        <w:rPr>
          <w:rFonts w:asciiTheme="minorHAnsi" w:hAnsiTheme="minorHAnsi" w:cstheme="minorBidi"/>
          <w:color w:val="000000" w:themeColor="text1"/>
          <w:sz w:val="22"/>
          <w:szCs w:val="22"/>
        </w:rPr>
        <w:t xml:space="preserve"> Board Job Descriptions</w:t>
      </w:r>
    </w:p>
    <w:p w14:paraId="6FA51392" w14:textId="1C253EE8" w:rsidR="005B2362" w:rsidRPr="005B2362" w:rsidRDefault="00E24037" w:rsidP="005B2362">
      <w:pPr>
        <w:pStyle w:val="BodyText"/>
        <w:numPr>
          <w:ilvl w:val="2"/>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  </w:t>
      </w:r>
      <w:r w:rsidR="005B2362" w:rsidRPr="005B2362">
        <w:rPr>
          <w:rFonts w:asciiTheme="minorHAnsi" w:hAnsiTheme="minorHAnsi" w:cstheme="minorBidi"/>
          <w:color w:val="000000" w:themeColor="text1"/>
          <w:sz w:val="22"/>
          <w:szCs w:val="22"/>
        </w:rPr>
        <w:t>Executive Limitations: Financial Condition and Activities, Financial Planning and Budgeting</w:t>
      </w:r>
    </w:p>
    <w:p w14:paraId="2A68639B" w14:textId="2EF7105E" w:rsidR="005B2362" w:rsidRDefault="00FB01E0" w:rsidP="005B2362">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Cs/>
          <w:color w:val="000000" w:themeColor="text1"/>
          <w:sz w:val="22"/>
          <w:szCs w:val="22"/>
        </w:rPr>
      </w:pPr>
      <w:r>
        <w:rPr>
          <w:rFonts w:asciiTheme="minorHAnsi" w:hAnsiTheme="minorHAnsi" w:cstheme="minorBidi"/>
          <w:bCs/>
          <w:color w:val="000000" w:themeColor="text1"/>
          <w:sz w:val="22"/>
          <w:szCs w:val="22"/>
        </w:rPr>
        <w:t>Review/approve 2026-2027 Annual Calendar</w:t>
      </w:r>
      <w:r w:rsidR="00352D2F">
        <w:rPr>
          <w:rFonts w:asciiTheme="minorHAnsi" w:hAnsiTheme="minorHAnsi" w:cstheme="minorBidi"/>
          <w:bCs/>
          <w:color w:val="000000" w:themeColor="text1"/>
          <w:sz w:val="22"/>
          <w:szCs w:val="22"/>
        </w:rPr>
        <w:t xml:space="preserve"> – The board reviewed the 2026-2027 Annual Calendar. Hillis moved and Turo seconded to adopt the calendar.  No further discussion. Motion carried unanimously.</w:t>
      </w:r>
      <w:r w:rsidR="00292645">
        <w:rPr>
          <w:rFonts w:asciiTheme="minorHAnsi" w:hAnsiTheme="minorHAnsi" w:cstheme="minorBidi"/>
          <w:bCs/>
          <w:color w:val="000000" w:themeColor="text1"/>
          <w:sz w:val="22"/>
          <w:szCs w:val="22"/>
        </w:rPr>
        <w:t xml:space="preserve"> </w:t>
      </w:r>
      <w:r w:rsidR="00292645">
        <w:rPr>
          <w:rFonts w:asciiTheme="minorHAnsi" w:hAnsiTheme="minorHAnsi" w:cstheme="minorBidi"/>
          <w:color w:val="000000" w:themeColor="text1"/>
          <w:sz w:val="22"/>
          <w:szCs w:val="22"/>
        </w:rPr>
        <w:t>(YES: Stovall, Turo, Hillis, Ballard)</w:t>
      </w:r>
    </w:p>
    <w:p w14:paraId="15B927AC" w14:textId="582E1C35" w:rsidR="00FB01E0" w:rsidRPr="005B2362" w:rsidRDefault="00FB01E0" w:rsidP="005B2362">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Cs/>
          <w:color w:val="000000" w:themeColor="text1"/>
          <w:sz w:val="22"/>
          <w:szCs w:val="22"/>
        </w:rPr>
      </w:pPr>
      <w:r w:rsidRPr="198AC65A">
        <w:rPr>
          <w:rFonts w:asciiTheme="minorHAnsi" w:hAnsiTheme="minorHAnsi" w:cstheme="minorBidi"/>
          <w:color w:val="000000" w:themeColor="text1"/>
          <w:sz w:val="22"/>
          <w:szCs w:val="22"/>
        </w:rPr>
        <w:t>Resolution 26-02 Corporate Signing Authority</w:t>
      </w:r>
      <w:r w:rsidR="009F054D">
        <w:rPr>
          <w:rFonts w:asciiTheme="minorHAnsi" w:hAnsiTheme="minorHAnsi" w:cstheme="minorBidi"/>
          <w:color w:val="000000" w:themeColor="text1"/>
          <w:sz w:val="22"/>
          <w:szCs w:val="22"/>
        </w:rPr>
        <w:t>. Hillis moved, Ballard seconded to adopt Resolution 26-02 authorizing and empowering Executive Director Jane Ellen Innes</w:t>
      </w:r>
      <w:r w:rsidR="00292645">
        <w:rPr>
          <w:rFonts w:asciiTheme="minorHAnsi" w:hAnsiTheme="minorHAnsi" w:cstheme="minorBidi"/>
          <w:color w:val="000000" w:themeColor="text1"/>
          <w:sz w:val="22"/>
          <w:szCs w:val="22"/>
        </w:rPr>
        <w:t xml:space="preserve"> with</w:t>
      </w:r>
      <w:r w:rsidR="009F054D">
        <w:rPr>
          <w:rFonts w:asciiTheme="minorHAnsi" w:hAnsiTheme="minorHAnsi" w:cstheme="minorBidi"/>
          <w:color w:val="000000" w:themeColor="text1"/>
          <w:sz w:val="22"/>
          <w:szCs w:val="22"/>
        </w:rPr>
        <w:t xml:space="preserve"> Corporate Signing Authority to make, execute, endorse, and deliver in the name of and on behalf of the corporation. There was no further discussion.  Motion carried unanimously.</w:t>
      </w:r>
      <w:r w:rsidR="00616668">
        <w:rPr>
          <w:rFonts w:asciiTheme="minorHAnsi" w:hAnsiTheme="minorHAnsi" w:cstheme="minorBidi"/>
          <w:color w:val="000000" w:themeColor="text1"/>
          <w:sz w:val="22"/>
          <w:szCs w:val="22"/>
        </w:rPr>
        <w:t xml:space="preserve"> (YES: Stovall, Turo, Hillis, </w:t>
      </w:r>
      <w:proofErr w:type="gramStart"/>
      <w:r w:rsidR="00616668">
        <w:rPr>
          <w:rFonts w:asciiTheme="minorHAnsi" w:hAnsiTheme="minorHAnsi" w:cstheme="minorBidi"/>
          <w:color w:val="000000" w:themeColor="text1"/>
          <w:sz w:val="22"/>
          <w:szCs w:val="22"/>
        </w:rPr>
        <w:t>Ballard)</w:t>
      </w:r>
      <w:r w:rsidR="00292645">
        <w:rPr>
          <w:rFonts w:asciiTheme="minorHAnsi" w:hAnsiTheme="minorHAnsi" w:cstheme="minorBidi"/>
          <w:color w:val="000000" w:themeColor="text1"/>
          <w:sz w:val="22"/>
          <w:szCs w:val="22"/>
        </w:rPr>
        <w:t xml:space="preserve">  Resolution</w:t>
      </w:r>
      <w:proofErr w:type="gramEnd"/>
      <w:r w:rsidR="00292645">
        <w:rPr>
          <w:rFonts w:asciiTheme="minorHAnsi" w:hAnsiTheme="minorHAnsi" w:cstheme="minorBidi"/>
          <w:color w:val="000000" w:themeColor="text1"/>
          <w:sz w:val="22"/>
          <w:szCs w:val="22"/>
        </w:rPr>
        <w:t xml:space="preserve"> is attached to the minutes.</w:t>
      </w:r>
    </w:p>
    <w:p w14:paraId="4359CFFF" w14:textId="2EF06BCA" w:rsidR="42C69FCD" w:rsidRDefault="42C69FCD" w:rsidP="198AC65A">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sidRPr="198AC65A">
        <w:rPr>
          <w:rFonts w:asciiTheme="minorHAnsi" w:hAnsiTheme="minorHAnsi" w:cstheme="minorBidi"/>
          <w:color w:val="000000" w:themeColor="text1"/>
          <w:sz w:val="22"/>
          <w:szCs w:val="22"/>
        </w:rPr>
        <w:t>Resolution 26-03 Roundhouse Foundation Grant</w:t>
      </w:r>
      <w:r w:rsidR="009F054D">
        <w:rPr>
          <w:rFonts w:asciiTheme="minorHAnsi" w:hAnsiTheme="minorHAnsi" w:cstheme="minorBidi"/>
          <w:color w:val="000000" w:themeColor="text1"/>
          <w:sz w:val="22"/>
          <w:szCs w:val="22"/>
        </w:rPr>
        <w:t>. Ballard moved, Hillis seconded to approve Resolution 26-03 to accept grant funds of $5,000 from the Roundhouse Foundation to fund author visits for Oregon Battle of the Books.  There was no further discussion.  Motion carried unanimously</w:t>
      </w:r>
      <w:r w:rsidR="008340A5">
        <w:rPr>
          <w:rFonts w:asciiTheme="minorHAnsi" w:hAnsiTheme="minorHAnsi" w:cstheme="minorBidi"/>
          <w:color w:val="000000" w:themeColor="text1"/>
          <w:sz w:val="22"/>
          <w:szCs w:val="22"/>
        </w:rPr>
        <w:t>.</w:t>
      </w:r>
      <w:r w:rsidR="00616668">
        <w:rPr>
          <w:rFonts w:asciiTheme="minorHAnsi" w:hAnsiTheme="minorHAnsi" w:cstheme="minorBidi"/>
          <w:color w:val="000000" w:themeColor="text1"/>
          <w:sz w:val="22"/>
          <w:szCs w:val="22"/>
        </w:rPr>
        <w:t xml:space="preserve"> (YES: Stovall, Turo, Hillis, </w:t>
      </w:r>
      <w:proofErr w:type="gramStart"/>
      <w:r w:rsidR="00616668">
        <w:rPr>
          <w:rFonts w:asciiTheme="minorHAnsi" w:hAnsiTheme="minorHAnsi" w:cstheme="minorBidi"/>
          <w:color w:val="000000" w:themeColor="text1"/>
          <w:sz w:val="22"/>
          <w:szCs w:val="22"/>
        </w:rPr>
        <w:t>Ballard)</w:t>
      </w:r>
      <w:r w:rsidR="00292645">
        <w:rPr>
          <w:rFonts w:asciiTheme="minorHAnsi" w:hAnsiTheme="minorHAnsi" w:cstheme="minorBidi"/>
          <w:color w:val="000000" w:themeColor="text1"/>
          <w:sz w:val="22"/>
          <w:szCs w:val="22"/>
        </w:rPr>
        <w:t xml:space="preserve">  Resolution</w:t>
      </w:r>
      <w:proofErr w:type="gramEnd"/>
      <w:r w:rsidR="00292645">
        <w:rPr>
          <w:rFonts w:asciiTheme="minorHAnsi" w:hAnsiTheme="minorHAnsi" w:cstheme="minorBidi"/>
          <w:color w:val="000000" w:themeColor="text1"/>
          <w:sz w:val="22"/>
          <w:szCs w:val="22"/>
        </w:rPr>
        <w:t xml:space="preserve"> is attached to the minutes.</w:t>
      </w:r>
    </w:p>
    <w:p w14:paraId="2C371B24" w14:textId="1ED2CB62" w:rsidR="005B2362" w:rsidRPr="005B2362" w:rsidRDefault="00547C45" w:rsidP="005B2362">
      <w:pPr>
        <w:pStyle w:val="ListParagraph"/>
        <w:numPr>
          <w:ilvl w:val="0"/>
          <w:numId w:val="1"/>
        </w:numPr>
        <w:tabs>
          <w:tab w:val="decimal" w:pos="360"/>
          <w:tab w:val="left" w:pos="990"/>
        </w:tabs>
        <w:spacing w:after="160"/>
        <w:rPr>
          <w:rFonts w:asciiTheme="minorHAnsi" w:hAnsiTheme="minorHAnsi" w:cstheme="minorBidi"/>
          <w:b/>
          <w:bCs/>
          <w:sz w:val="22"/>
          <w:szCs w:val="22"/>
        </w:rPr>
      </w:pPr>
      <w:r w:rsidRPr="00AA39FF">
        <w:rPr>
          <w:rFonts w:asciiTheme="minorHAnsi" w:hAnsiTheme="minorHAnsi" w:cstheme="minorBidi"/>
          <w:b/>
          <w:bCs/>
          <w:sz w:val="22"/>
          <w:szCs w:val="22"/>
        </w:rPr>
        <w:t>Library Activities Report and Updat</w:t>
      </w:r>
      <w:r w:rsidR="005B2362">
        <w:rPr>
          <w:rFonts w:asciiTheme="minorHAnsi" w:hAnsiTheme="minorHAnsi" w:cstheme="minorBidi"/>
          <w:b/>
          <w:bCs/>
          <w:sz w:val="22"/>
          <w:szCs w:val="22"/>
        </w:rPr>
        <w:t>e</w:t>
      </w:r>
      <w:r w:rsidR="00BC147F">
        <w:rPr>
          <w:rFonts w:asciiTheme="minorHAnsi" w:hAnsiTheme="minorHAnsi" w:cstheme="minorBidi"/>
          <w:b/>
          <w:bCs/>
          <w:sz w:val="22"/>
          <w:szCs w:val="22"/>
        </w:rPr>
        <w:t xml:space="preserve"> </w:t>
      </w:r>
      <w:r w:rsidR="00BC147F" w:rsidRPr="00BC147F">
        <w:rPr>
          <w:rFonts w:asciiTheme="minorHAnsi" w:hAnsiTheme="minorHAnsi" w:cstheme="minorBidi"/>
          <w:sz w:val="22"/>
          <w:szCs w:val="22"/>
        </w:rPr>
        <w:t>– Laura Jones</w:t>
      </w:r>
      <w:r w:rsidR="008340A5">
        <w:rPr>
          <w:rFonts w:asciiTheme="minorHAnsi" w:hAnsiTheme="minorHAnsi" w:cstheme="minorBidi"/>
          <w:sz w:val="22"/>
          <w:szCs w:val="22"/>
        </w:rPr>
        <w:t xml:space="preserve"> and Jane Innes</w:t>
      </w:r>
      <w:r w:rsidR="00BC147F" w:rsidRPr="00BC147F">
        <w:rPr>
          <w:rFonts w:asciiTheme="minorHAnsi" w:hAnsiTheme="minorHAnsi" w:cstheme="minorBidi"/>
          <w:sz w:val="22"/>
          <w:szCs w:val="22"/>
        </w:rPr>
        <w:t xml:space="preserve"> discussed highlights from the departmental report.</w:t>
      </w:r>
    </w:p>
    <w:p w14:paraId="66C9F46C" w14:textId="77777777" w:rsidR="00AA39FF" w:rsidRPr="00AA39FF" w:rsidRDefault="00AA39FF" w:rsidP="005B2362">
      <w:pPr>
        <w:pStyle w:val="ListParagraph"/>
        <w:tabs>
          <w:tab w:val="decimal" w:pos="360"/>
          <w:tab w:val="left" w:pos="990"/>
        </w:tabs>
        <w:spacing w:before="240" w:after="160"/>
        <w:rPr>
          <w:rFonts w:asciiTheme="minorHAnsi" w:hAnsiTheme="minorHAnsi" w:cstheme="minorBidi"/>
          <w:b/>
          <w:bCs/>
          <w:sz w:val="22"/>
          <w:szCs w:val="22"/>
        </w:rPr>
      </w:pPr>
    </w:p>
    <w:p w14:paraId="0645FA9B" w14:textId="1D138D79" w:rsidR="00F9321F" w:rsidRPr="00A77CE9" w:rsidRDefault="00457AF7" w:rsidP="005B2362">
      <w:pPr>
        <w:pStyle w:val="ListParagraph"/>
        <w:numPr>
          <w:ilvl w:val="0"/>
          <w:numId w:val="1"/>
        </w:numPr>
        <w:tabs>
          <w:tab w:val="decimal" w:pos="360"/>
          <w:tab w:val="left" w:pos="990"/>
        </w:tabs>
        <w:spacing w:after="160"/>
        <w:rPr>
          <w:rFonts w:asciiTheme="minorHAnsi" w:hAnsiTheme="minorHAnsi" w:cstheme="minorBidi"/>
          <w:b/>
          <w:bCs/>
          <w:sz w:val="22"/>
          <w:szCs w:val="22"/>
        </w:rPr>
      </w:pPr>
      <w:r w:rsidRPr="007A7A2C">
        <w:rPr>
          <w:rFonts w:asciiTheme="minorHAnsi" w:hAnsiTheme="minorHAnsi" w:cstheme="minorBidi"/>
          <w:b/>
          <w:bCs/>
          <w:sz w:val="22"/>
          <w:szCs w:val="22"/>
        </w:rPr>
        <w:t>Ending Remarks</w:t>
      </w:r>
      <w:r w:rsidR="0080538C">
        <w:rPr>
          <w:rFonts w:asciiTheme="minorHAnsi" w:hAnsiTheme="minorHAnsi" w:cstheme="minorBidi"/>
          <w:b/>
          <w:bCs/>
          <w:sz w:val="22"/>
          <w:szCs w:val="22"/>
        </w:rPr>
        <w:t xml:space="preserve"> </w:t>
      </w:r>
      <w:r w:rsidR="0027124F">
        <w:rPr>
          <w:rFonts w:asciiTheme="minorHAnsi" w:hAnsiTheme="minorHAnsi" w:cstheme="minorBidi"/>
          <w:sz w:val="22"/>
          <w:szCs w:val="22"/>
        </w:rPr>
        <w:t>– Stovall encouraged the other board members to attend JCLA meetings.  Meetings are on the 2</w:t>
      </w:r>
      <w:r w:rsidR="0027124F" w:rsidRPr="0027124F">
        <w:rPr>
          <w:rFonts w:asciiTheme="minorHAnsi" w:hAnsiTheme="minorHAnsi" w:cstheme="minorBidi"/>
          <w:sz w:val="22"/>
          <w:szCs w:val="22"/>
          <w:vertAlign w:val="superscript"/>
        </w:rPr>
        <w:t>nd</w:t>
      </w:r>
      <w:r w:rsidR="0027124F">
        <w:rPr>
          <w:rFonts w:asciiTheme="minorHAnsi" w:hAnsiTheme="minorHAnsi" w:cstheme="minorBidi"/>
          <w:sz w:val="22"/>
          <w:szCs w:val="22"/>
        </w:rPr>
        <w:t xml:space="preserve"> Thursday of the month at 4:00 pm.</w:t>
      </w:r>
    </w:p>
    <w:p w14:paraId="5AFE9377" w14:textId="77777777" w:rsidR="00791E75" w:rsidRPr="007A7A2C" w:rsidRDefault="00791E75" w:rsidP="005B2362">
      <w:pPr>
        <w:pStyle w:val="ListParagraph"/>
        <w:tabs>
          <w:tab w:val="decimal" w:pos="360"/>
          <w:tab w:val="left" w:pos="990"/>
        </w:tabs>
        <w:spacing w:after="160"/>
        <w:rPr>
          <w:rFonts w:asciiTheme="minorHAnsi" w:hAnsiTheme="minorHAnsi" w:cstheme="minorBidi"/>
          <w:b/>
          <w:bCs/>
          <w:sz w:val="22"/>
          <w:szCs w:val="22"/>
        </w:rPr>
      </w:pPr>
    </w:p>
    <w:p w14:paraId="16065EF0" w14:textId="000B225F" w:rsidR="00420F78" w:rsidRPr="005F6C11" w:rsidRDefault="00420F78" w:rsidP="005B2362">
      <w:pPr>
        <w:pStyle w:val="ListParagraph"/>
        <w:numPr>
          <w:ilvl w:val="0"/>
          <w:numId w:val="1"/>
        </w:numPr>
        <w:tabs>
          <w:tab w:val="decimal" w:pos="360"/>
          <w:tab w:val="left" w:pos="990"/>
        </w:tabs>
        <w:spacing w:after="120"/>
        <w:rPr>
          <w:rFonts w:asciiTheme="minorHAnsi" w:hAnsiTheme="minorHAnsi" w:cstheme="minorBidi"/>
          <w:b/>
          <w:bCs/>
          <w:sz w:val="22"/>
          <w:szCs w:val="22"/>
        </w:rPr>
      </w:pPr>
      <w:r w:rsidRPr="2B34821A">
        <w:rPr>
          <w:rFonts w:asciiTheme="minorHAnsi" w:hAnsiTheme="minorHAnsi" w:cstheme="minorBidi"/>
          <w:b/>
          <w:bCs/>
          <w:sz w:val="22"/>
          <w:szCs w:val="22"/>
        </w:rPr>
        <w:t>Adjourn</w:t>
      </w:r>
      <w:r w:rsidR="0027124F">
        <w:rPr>
          <w:rFonts w:asciiTheme="minorHAnsi" w:hAnsiTheme="minorHAnsi" w:cstheme="minorBidi"/>
          <w:sz w:val="22"/>
          <w:szCs w:val="22"/>
        </w:rPr>
        <w:t xml:space="preserve"> – Stovall adjourned the meeting at 6:24 pm.</w:t>
      </w:r>
    </w:p>
    <w:p w14:paraId="68F65CE0" w14:textId="77777777" w:rsidR="00420F78" w:rsidRPr="00F90249" w:rsidRDefault="00420F78"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4E55E79F" w14:textId="2E20CF78" w:rsidR="00182621" w:rsidRDefault="00292645" w:rsidP="005B2362">
      <w:r>
        <w:t>Respectfully submitted,</w:t>
      </w:r>
    </w:p>
    <w:p w14:paraId="68F7ADD7" w14:textId="77777777" w:rsidR="00292645" w:rsidRDefault="00292645" w:rsidP="005B2362"/>
    <w:p w14:paraId="07F1E1CA" w14:textId="4DD7FC40" w:rsidR="00292645" w:rsidRPr="00292645" w:rsidRDefault="00292645" w:rsidP="005B2362">
      <w:pPr>
        <w:rPr>
          <w:rFonts w:ascii="Lucida Handwriting" w:hAnsi="Lucida Handwriting"/>
          <w:sz w:val="28"/>
          <w:szCs w:val="28"/>
        </w:rPr>
      </w:pPr>
      <w:r w:rsidRPr="00292645">
        <w:rPr>
          <w:rFonts w:ascii="Lucida Handwriting" w:hAnsi="Lucida Handwriting"/>
          <w:sz w:val="28"/>
          <w:szCs w:val="28"/>
        </w:rPr>
        <w:t>Kristin M Peterson</w:t>
      </w:r>
    </w:p>
    <w:p w14:paraId="61642D15" w14:textId="77777777" w:rsidR="00292645" w:rsidRDefault="00292645" w:rsidP="005B2362"/>
    <w:p w14:paraId="52496701" w14:textId="7E9AC9B8" w:rsidR="00292645" w:rsidRDefault="00292645" w:rsidP="005B2362">
      <w:r>
        <w:t>Kristin Peterson</w:t>
      </w:r>
    </w:p>
    <w:p w14:paraId="25A73DCB" w14:textId="1591C147" w:rsidR="00292645" w:rsidRDefault="00292645" w:rsidP="005B2362">
      <w:r>
        <w:t>JCLD Executive Assistant and Acting Secretary to the Board</w:t>
      </w:r>
    </w:p>
    <w:p w14:paraId="75565B46" w14:textId="77777777" w:rsidR="00292645" w:rsidRDefault="00292645" w:rsidP="005B2362"/>
    <w:p w14:paraId="3204E4F8" w14:textId="77777777" w:rsidR="00292645" w:rsidRDefault="00292645" w:rsidP="005B2362"/>
    <w:p w14:paraId="6335C8D2" w14:textId="77777777" w:rsidR="00292645" w:rsidRDefault="00292645" w:rsidP="005B2362"/>
    <w:p w14:paraId="3C9AC96D" w14:textId="77777777" w:rsidR="008F2939" w:rsidRDefault="008F2939" w:rsidP="005B2362"/>
    <w:p w14:paraId="1E7BA8E5" w14:textId="77777777" w:rsidR="008F2939" w:rsidRDefault="008F2939" w:rsidP="005B2362"/>
    <w:p w14:paraId="08D7C373" w14:textId="77777777" w:rsidR="008F2939" w:rsidRDefault="008F2939" w:rsidP="005B2362"/>
    <w:p w14:paraId="2214232A" w14:textId="77777777" w:rsidR="008F2939" w:rsidRDefault="008F2939" w:rsidP="005B2362"/>
    <w:p w14:paraId="01132BD5" w14:textId="77777777" w:rsidR="008F2939" w:rsidRDefault="008F2939" w:rsidP="005B2362"/>
    <w:p w14:paraId="2E2CC606" w14:textId="77777777" w:rsidR="008F2939" w:rsidRDefault="008F2939" w:rsidP="005B2362"/>
    <w:p w14:paraId="071C967A" w14:textId="77777777" w:rsidR="008F2939" w:rsidRPr="003A3E78" w:rsidRDefault="008F2939" w:rsidP="008F2939">
      <w:pPr>
        <w:pStyle w:val="Heading1"/>
      </w:pPr>
      <w:bookmarkStart w:id="1" w:name="_Toc208833997"/>
      <w:bookmarkStart w:id="2" w:name="_Hlk197683195"/>
      <w:r w:rsidRPr="003A3E78">
        <w:lastRenderedPageBreak/>
        <w:t>Purpose, Results, and Priorities</w:t>
      </w:r>
      <w:bookmarkEnd w:id="1"/>
      <w:r w:rsidRPr="003A3E78">
        <w:t xml:space="preserve"> </w:t>
      </w:r>
    </w:p>
    <w:p w14:paraId="6EC58748" w14:textId="77777777" w:rsidR="008F2939" w:rsidRDefault="008F2939" w:rsidP="008F2939">
      <w:pPr>
        <w:pStyle w:val="Default"/>
        <w:rPr>
          <w:sz w:val="28"/>
          <w:szCs w:val="28"/>
        </w:rPr>
      </w:pPr>
    </w:p>
    <w:p w14:paraId="2AE3C181" w14:textId="77777777" w:rsidR="008F2939" w:rsidRDefault="008F2939" w:rsidP="008F2939">
      <w:pPr>
        <w:pStyle w:val="Default"/>
        <w:rPr>
          <w:sz w:val="22"/>
          <w:szCs w:val="22"/>
        </w:rPr>
      </w:pPr>
      <w:r>
        <w:rPr>
          <w:i/>
          <w:iCs/>
          <w:sz w:val="22"/>
          <w:szCs w:val="22"/>
        </w:rPr>
        <w:t xml:space="preserve">Approved July 11, 2023 </w:t>
      </w:r>
    </w:p>
    <w:p w14:paraId="7E833E83" w14:textId="77777777" w:rsidR="008F2939" w:rsidRDefault="008F2939" w:rsidP="008F2939">
      <w:pPr>
        <w:pStyle w:val="Default"/>
      </w:pPr>
      <w:r w:rsidRPr="6C9960D8">
        <w:rPr>
          <w:i/>
          <w:iCs/>
          <w:sz w:val="22"/>
          <w:szCs w:val="22"/>
        </w:rPr>
        <w:t xml:space="preserve">Revised June 11, 2025 </w:t>
      </w:r>
    </w:p>
    <w:p w14:paraId="0C0220D4" w14:textId="77777777" w:rsidR="008F2939" w:rsidRDefault="008F2939" w:rsidP="008F2939">
      <w:pPr>
        <w:pStyle w:val="Default"/>
        <w:rPr>
          <w:i/>
          <w:iCs/>
          <w:color w:val="auto"/>
          <w:sz w:val="22"/>
          <w:szCs w:val="22"/>
        </w:rPr>
      </w:pPr>
      <w:r w:rsidRPr="6C9960D8">
        <w:rPr>
          <w:i/>
          <w:iCs/>
          <w:color w:val="auto"/>
          <w:sz w:val="22"/>
          <w:szCs w:val="22"/>
        </w:rPr>
        <w:t>Revised July 13, 2026</w:t>
      </w:r>
    </w:p>
    <w:p w14:paraId="48B21498" w14:textId="77777777" w:rsidR="008F2939" w:rsidRDefault="008F2939" w:rsidP="008F2939">
      <w:pPr>
        <w:pStyle w:val="Default"/>
        <w:rPr>
          <w:sz w:val="22"/>
          <w:szCs w:val="22"/>
        </w:rPr>
      </w:pPr>
    </w:p>
    <w:p w14:paraId="72CCF22B" w14:textId="77777777" w:rsidR="008F2939" w:rsidRDefault="008F2939" w:rsidP="008F2939">
      <w:pPr>
        <w:pStyle w:val="Default"/>
        <w:jc w:val="center"/>
        <w:rPr>
          <w:b/>
          <w:bCs/>
          <w:sz w:val="23"/>
          <w:szCs w:val="23"/>
        </w:rPr>
      </w:pPr>
      <w:r>
        <w:rPr>
          <w:b/>
          <w:bCs/>
          <w:sz w:val="23"/>
          <w:szCs w:val="23"/>
        </w:rPr>
        <w:t>2026 – 2027</w:t>
      </w:r>
    </w:p>
    <w:p w14:paraId="3B734B7D" w14:textId="77777777" w:rsidR="008F2939" w:rsidRDefault="008F2939" w:rsidP="008F2939">
      <w:pPr>
        <w:pStyle w:val="Default"/>
        <w:jc w:val="center"/>
        <w:rPr>
          <w:sz w:val="23"/>
          <w:szCs w:val="23"/>
        </w:rPr>
      </w:pPr>
    </w:p>
    <w:p w14:paraId="5123DB97" w14:textId="77777777" w:rsidR="008F2939" w:rsidRDefault="008F2939" w:rsidP="008F2939">
      <w:pPr>
        <w:pStyle w:val="Default"/>
        <w:rPr>
          <w:sz w:val="22"/>
          <w:szCs w:val="22"/>
        </w:rPr>
      </w:pPr>
      <w:r>
        <w:rPr>
          <w:sz w:val="22"/>
          <w:szCs w:val="22"/>
        </w:rPr>
        <w:t xml:space="preserve">Jefferson County Library District residents freely and openly access ideas and information to lead lives enriched by literature, cultural resources, and lifelong learning consistent with the wise application of the funds and resources of the district. Each Result consists of three parts: </w:t>
      </w:r>
    </w:p>
    <w:p w14:paraId="67AC203F" w14:textId="77777777" w:rsidR="008F2939" w:rsidRDefault="008F2939" w:rsidP="008F2939">
      <w:pPr>
        <w:pStyle w:val="Default"/>
        <w:rPr>
          <w:sz w:val="22"/>
          <w:szCs w:val="22"/>
        </w:rPr>
      </w:pPr>
    </w:p>
    <w:p w14:paraId="515DFC68" w14:textId="77777777" w:rsidR="008F2939" w:rsidRDefault="008F2939" w:rsidP="008F2939">
      <w:pPr>
        <w:pStyle w:val="Default"/>
        <w:numPr>
          <w:ilvl w:val="0"/>
          <w:numId w:val="3"/>
        </w:numPr>
        <w:spacing w:after="50"/>
        <w:rPr>
          <w:sz w:val="22"/>
          <w:szCs w:val="22"/>
        </w:rPr>
      </w:pPr>
      <w:r>
        <w:rPr>
          <w:sz w:val="22"/>
          <w:szCs w:val="22"/>
        </w:rPr>
        <w:t xml:space="preserve">A description of the desired change, difference, benefit, or outcome </w:t>
      </w:r>
    </w:p>
    <w:p w14:paraId="1DA914B9" w14:textId="77777777" w:rsidR="008F2939" w:rsidRDefault="008F2939" w:rsidP="008F2939">
      <w:pPr>
        <w:pStyle w:val="Default"/>
        <w:numPr>
          <w:ilvl w:val="0"/>
          <w:numId w:val="3"/>
        </w:numPr>
        <w:spacing w:after="50"/>
        <w:rPr>
          <w:sz w:val="22"/>
          <w:szCs w:val="22"/>
        </w:rPr>
      </w:pPr>
      <w:r>
        <w:rPr>
          <w:sz w:val="22"/>
          <w:szCs w:val="22"/>
        </w:rPr>
        <w:t xml:space="preserve">The identity, description, or characteristic of the patron who benefits from the change </w:t>
      </w:r>
    </w:p>
    <w:p w14:paraId="7A8CC91B" w14:textId="77777777" w:rsidR="008F2939" w:rsidRDefault="008F2939" w:rsidP="008F2939">
      <w:pPr>
        <w:pStyle w:val="Default"/>
        <w:numPr>
          <w:ilvl w:val="0"/>
          <w:numId w:val="3"/>
        </w:numPr>
        <w:spacing w:after="50"/>
        <w:rPr>
          <w:sz w:val="22"/>
          <w:szCs w:val="22"/>
        </w:rPr>
      </w:pPr>
      <w:r>
        <w:rPr>
          <w:sz w:val="22"/>
          <w:szCs w:val="22"/>
        </w:rPr>
        <w:t xml:space="preserve">The monetary expense, relative worth, or relative priority of the benefit. </w:t>
      </w:r>
    </w:p>
    <w:p w14:paraId="060C1117" w14:textId="77777777" w:rsidR="008F2939" w:rsidRDefault="008F2939" w:rsidP="008F2939">
      <w:pPr>
        <w:pStyle w:val="Default"/>
        <w:spacing w:after="50"/>
        <w:rPr>
          <w:sz w:val="22"/>
          <w:szCs w:val="22"/>
        </w:rPr>
      </w:pPr>
    </w:p>
    <w:p w14:paraId="17F851A3" w14:textId="77777777" w:rsidR="008F2939" w:rsidRDefault="008F2939" w:rsidP="008F2939">
      <w:pPr>
        <w:pStyle w:val="Default"/>
        <w:numPr>
          <w:ilvl w:val="0"/>
          <w:numId w:val="4"/>
        </w:numPr>
        <w:spacing w:before="120" w:after="120"/>
        <w:rPr>
          <w:sz w:val="22"/>
          <w:szCs w:val="22"/>
        </w:rPr>
      </w:pPr>
      <w:r>
        <w:rPr>
          <w:b/>
          <w:bCs/>
          <w:sz w:val="22"/>
          <w:szCs w:val="22"/>
        </w:rPr>
        <w:t>Programs and Resources</w:t>
      </w:r>
      <w:r>
        <w:rPr>
          <w:sz w:val="22"/>
          <w:szCs w:val="22"/>
        </w:rPr>
        <w:t xml:space="preserve">. Our library is an excellent resource for all residents, offering an enriching and supportive environment for reading, research, and personal growth, with access to the latest technology and resources to help everyone succeed. </w:t>
      </w:r>
    </w:p>
    <w:p w14:paraId="2C60891F" w14:textId="77777777" w:rsidR="008F2939" w:rsidRDefault="008F2939" w:rsidP="008F2939">
      <w:pPr>
        <w:pStyle w:val="Default"/>
        <w:numPr>
          <w:ilvl w:val="0"/>
          <w:numId w:val="4"/>
        </w:numPr>
        <w:spacing w:before="120" w:after="120"/>
        <w:rPr>
          <w:sz w:val="22"/>
          <w:szCs w:val="22"/>
        </w:rPr>
      </w:pPr>
      <w:r w:rsidRPr="4884F52E">
        <w:rPr>
          <w:b/>
          <w:bCs/>
          <w:sz w:val="22"/>
          <w:szCs w:val="22"/>
        </w:rPr>
        <w:t xml:space="preserve">Literacy. </w:t>
      </w:r>
      <w:r w:rsidRPr="4884F52E">
        <w:rPr>
          <w:sz w:val="22"/>
          <w:szCs w:val="22"/>
        </w:rPr>
        <w:t xml:space="preserve">Our library will focus on </w:t>
      </w:r>
      <w:del w:id="3" w:author="Kristin Peterson" w:date="2026-06-23T12:23:00Z">
        <w:r w:rsidRPr="4884F52E" w:rsidDel="00650A01">
          <w:rPr>
            <w:sz w:val="22"/>
            <w:szCs w:val="22"/>
          </w:rPr>
          <w:delText xml:space="preserve"> </w:delText>
        </w:r>
      </w:del>
      <w:r w:rsidRPr="4884F52E">
        <w:rPr>
          <w:sz w:val="22"/>
          <w:szCs w:val="22"/>
        </w:rPr>
        <w:t xml:space="preserve">literacy activities in programming. </w:t>
      </w:r>
    </w:p>
    <w:p w14:paraId="0E7938DD" w14:textId="77777777" w:rsidR="008F2939" w:rsidRDefault="008F2939" w:rsidP="008F2939">
      <w:pPr>
        <w:pStyle w:val="Default"/>
        <w:numPr>
          <w:ilvl w:val="0"/>
          <w:numId w:val="4"/>
        </w:numPr>
        <w:spacing w:before="120" w:after="120"/>
        <w:rPr>
          <w:sz w:val="22"/>
          <w:szCs w:val="22"/>
        </w:rPr>
      </w:pPr>
      <w:r>
        <w:rPr>
          <w:b/>
          <w:bCs/>
          <w:sz w:val="22"/>
          <w:szCs w:val="22"/>
        </w:rPr>
        <w:t xml:space="preserve">Partnerships. </w:t>
      </w:r>
      <w:r>
        <w:rPr>
          <w:sz w:val="22"/>
          <w:szCs w:val="22"/>
        </w:rPr>
        <w:t xml:space="preserve">The library will work to develop collaborative partnerships with relevant organizations to advance the mission of the District. </w:t>
      </w:r>
    </w:p>
    <w:p w14:paraId="5B873E84" w14:textId="77777777" w:rsidR="008F2939" w:rsidRDefault="008F2939" w:rsidP="008F2939">
      <w:pPr>
        <w:pStyle w:val="Default"/>
        <w:numPr>
          <w:ilvl w:val="0"/>
          <w:numId w:val="4"/>
        </w:numPr>
        <w:spacing w:before="120" w:after="120"/>
        <w:rPr>
          <w:sz w:val="22"/>
          <w:szCs w:val="22"/>
        </w:rPr>
      </w:pPr>
      <w:r>
        <w:rPr>
          <w:b/>
          <w:bCs/>
          <w:sz w:val="22"/>
          <w:szCs w:val="22"/>
        </w:rPr>
        <w:t xml:space="preserve">Marketing and Public Relations. </w:t>
      </w:r>
      <w:r>
        <w:rPr>
          <w:sz w:val="22"/>
          <w:szCs w:val="22"/>
        </w:rPr>
        <w:t xml:space="preserve">To enable the library to achieve its marketing strategy, it will develop and execute a coherent marketing plan that includes but is not limited to partnering with other organizations and businesses. </w:t>
      </w:r>
    </w:p>
    <w:p w14:paraId="6E762BB0" w14:textId="77777777" w:rsidR="008F2939" w:rsidRDefault="008F2939" w:rsidP="008F2939">
      <w:pPr>
        <w:pStyle w:val="Default"/>
        <w:numPr>
          <w:ilvl w:val="0"/>
          <w:numId w:val="4"/>
        </w:numPr>
        <w:spacing w:before="120" w:after="120"/>
        <w:rPr>
          <w:sz w:val="22"/>
          <w:szCs w:val="22"/>
        </w:rPr>
      </w:pPr>
      <w:r>
        <w:rPr>
          <w:b/>
          <w:bCs/>
          <w:sz w:val="22"/>
          <w:szCs w:val="22"/>
        </w:rPr>
        <w:t xml:space="preserve">Building and Improvement. </w:t>
      </w:r>
      <w:r>
        <w:rPr>
          <w:sz w:val="22"/>
          <w:szCs w:val="22"/>
        </w:rPr>
        <w:t xml:space="preserve">The library is committed to removing barriers and renovating the existing buildings and surrounding properties to better serve District residents' needs. We will expand the library's functions through partnerships, advice, and funding while promoting sustainability and community strength. </w:t>
      </w:r>
    </w:p>
    <w:p w14:paraId="4676E1B1" w14:textId="77777777" w:rsidR="008F2939" w:rsidRDefault="008F2939" w:rsidP="008F2939">
      <w:pPr>
        <w:pStyle w:val="Default"/>
        <w:numPr>
          <w:ilvl w:val="0"/>
          <w:numId w:val="4"/>
        </w:numPr>
        <w:spacing w:before="120" w:after="120"/>
        <w:rPr>
          <w:sz w:val="22"/>
          <w:szCs w:val="22"/>
        </w:rPr>
      </w:pPr>
      <w:r>
        <w:rPr>
          <w:b/>
          <w:bCs/>
          <w:sz w:val="22"/>
          <w:szCs w:val="22"/>
        </w:rPr>
        <w:t xml:space="preserve">Outreach Expansion. </w:t>
      </w:r>
      <w:r>
        <w:rPr>
          <w:sz w:val="22"/>
          <w:szCs w:val="22"/>
        </w:rPr>
        <w:t xml:space="preserve">The library will </w:t>
      </w:r>
      <w:del w:id="4" w:author="Kristin Peterson" w:date="2026-06-23T12:23:00Z">
        <w:r w:rsidDel="00650A01">
          <w:rPr>
            <w:sz w:val="22"/>
            <w:szCs w:val="22"/>
          </w:rPr>
          <w:delText xml:space="preserve"> </w:delText>
        </w:r>
      </w:del>
      <w:r>
        <w:rPr>
          <w:sz w:val="22"/>
          <w:szCs w:val="22"/>
        </w:rPr>
        <w:t>establish services throughout the district by creating branches and expanding bookmobile service locations.</w:t>
      </w:r>
    </w:p>
    <w:p w14:paraId="59BD2CB9" w14:textId="77777777" w:rsidR="008F2939" w:rsidRPr="004A7FBE" w:rsidRDefault="008F2939" w:rsidP="008F2939">
      <w:pPr>
        <w:spacing w:line="259" w:lineRule="auto"/>
        <w:rPr>
          <w:rFonts w:ascii="Calibri" w:eastAsia="Calibri" w:hAnsi="Calibri" w:cs="Calibri"/>
          <w:sz w:val="20"/>
          <w:szCs w:val="20"/>
        </w:rPr>
      </w:pPr>
    </w:p>
    <w:bookmarkEnd w:id="2"/>
    <w:p w14:paraId="4969A4DA" w14:textId="77777777" w:rsidR="008F2939" w:rsidRDefault="008F2939" w:rsidP="008F2939">
      <w:pPr>
        <w:rPr>
          <w:rFonts w:ascii="Calibri" w:eastAsia="Calibri" w:hAnsi="Calibri" w:cs="Calibri"/>
          <w:sz w:val="20"/>
          <w:szCs w:val="20"/>
        </w:rPr>
      </w:pPr>
    </w:p>
    <w:p w14:paraId="74E60B65" w14:textId="77777777" w:rsidR="008F2939" w:rsidRDefault="008F2939" w:rsidP="008F2939"/>
    <w:p w14:paraId="03A25ED4" w14:textId="77777777" w:rsidR="008F2939" w:rsidRDefault="008F2939" w:rsidP="005B2362"/>
    <w:sectPr w:rsidR="008F2939" w:rsidSect="00511107">
      <w:headerReference w:type="even" r:id="rId11"/>
      <w:headerReference w:type="default" r:id="rId12"/>
      <w:footerReference w:type="even" r:id="rId13"/>
      <w:footerReference w:type="default" r:id="rId14"/>
      <w:headerReference w:type="first" r:id="rId15"/>
      <w:footerReference w:type="first" r:id="rId16"/>
      <w:pgSz w:w="12240" w:h="15840" w:code="1"/>
      <w:pgMar w:top="1080" w:right="1008" w:bottom="129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2AC8E" w14:textId="77777777" w:rsidR="00F53159" w:rsidRDefault="00F53159">
      <w:r>
        <w:separator/>
      </w:r>
    </w:p>
  </w:endnote>
  <w:endnote w:type="continuationSeparator" w:id="0">
    <w:p w14:paraId="78768F90" w14:textId="77777777" w:rsidR="00F53159" w:rsidRDefault="00F53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F80810" w14:textId="77777777" w:rsidR="003C5767" w:rsidRDefault="003C57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04FF6" w14:textId="77777777" w:rsidR="003C5767" w:rsidRDefault="003C57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3C7D9" w14:textId="77777777" w:rsidR="003C5767" w:rsidRDefault="003C57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A16AE9" w14:textId="77777777" w:rsidR="00F53159" w:rsidRDefault="00F53159">
      <w:r>
        <w:separator/>
      </w:r>
    </w:p>
  </w:footnote>
  <w:footnote w:type="continuationSeparator" w:id="0">
    <w:p w14:paraId="5A884E0F" w14:textId="77777777" w:rsidR="00F53159" w:rsidRDefault="00F53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69CA8" w14:textId="77777777" w:rsidR="003C5767" w:rsidRDefault="003C57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E9A10" w14:textId="77777777" w:rsidR="003C5767" w:rsidRDefault="003C57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9A595" w14:textId="77777777" w:rsidR="003C5767" w:rsidRDefault="003C57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36C0EAB"/>
    <w:multiLevelType w:val="hybridMultilevel"/>
    <w:tmpl w:val="9422CB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EC054D"/>
    <w:multiLevelType w:val="hybridMultilevel"/>
    <w:tmpl w:val="F3BE5A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3023B3"/>
    <w:multiLevelType w:val="hybridMultilevel"/>
    <w:tmpl w:val="B58C67BC"/>
    <w:lvl w:ilvl="0" w:tplc="FFFFFFFF">
      <w:start w:val="1"/>
      <w:numFmt w:val="decimal"/>
      <w:lvlText w:val="%1."/>
      <w:lvlJc w:val="left"/>
      <w:pPr>
        <w:ind w:left="720" w:hanging="360"/>
      </w:pPr>
    </w:lvl>
    <w:lvl w:ilvl="1" w:tplc="29D65F04">
      <w:start w:val="1"/>
      <w:numFmt w:val="lowerLetter"/>
      <w:lvlText w:val="%2."/>
      <w:lvlJc w:val="left"/>
      <w:pPr>
        <w:ind w:left="1440" w:hanging="360"/>
      </w:pPr>
      <w:rPr>
        <w:b w:val="0"/>
      </w:rPr>
    </w:lvl>
    <w:lvl w:ilvl="2" w:tplc="0409001B">
      <w:start w:val="1"/>
      <w:numFmt w:val="lowerRoman"/>
      <w:lvlText w:val="%3."/>
      <w:lvlJc w:val="right"/>
      <w:pPr>
        <w:ind w:left="19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E53C2"/>
    <w:multiLevelType w:val="hybridMultilevel"/>
    <w:tmpl w:val="0DB2E314"/>
    <w:lvl w:ilvl="0" w:tplc="0409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 Peterson">
    <w15:presenceInfo w15:providerId="AD" w15:userId="S-1-5-21-2756117831-233573651-3508300854-16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F78"/>
    <w:rsid w:val="00084801"/>
    <w:rsid w:val="000C2359"/>
    <w:rsid w:val="0010189F"/>
    <w:rsid w:val="0011116A"/>
    <w:rsid w:val="00133DFC"/>
    <w:rsid w:val="001466E4"/>
    <w:rsid w:val="00182621"/>
    <w:rsid w:val="00183DC9"/>
    <w:rsid w:val="00191490"/>
    <w:rsid w:val="00232DED"/>
    <w:rsid w:val="0027124F"/>
    <w:rsid w:val="002805BD"/>
    <w:rsid w:val="00281D0D"/>
    <w:rsid w:val="00284C1B"/>
    <w:rsid w:val="00292645"/>
    <w:rsid w:val="002F5F2A"/>
    <w:rsid w:val="00315322"/>
    <w:rsid w:val="00352D2F"/>
    <w:rsid w:val="003948B1"/>
    <w:rsid w:val="003A4857"/>
    <w:rsid w:val="003B34B3"/>
    <w:rsid w:val="003C419B"/>
    <w:rsid w:val="003C5767"/>
    <w:rsid w:val="003D326F"/>
    <w:rsid w:val="003D5FFA"/>
    <w:rsid w:val="003E59AA"/>
    <w:rsid w:val="003E72DB"/>
    <w:rsid w:val="003E7526"/>
    <w:rsid w:val="00413AF1"/>
    <w:rsid w:val="0041628A"/>
    <w:rsid w:val="00420F78"/>
    <w:rsid w:val="004319AB"/>
    <w:rsid w:val="00457AF7"/>
    <w:rsid w:val="004E3CF3"/>
    <w:rsid w:val="00503588"/>
    <w:rsid w:val="00511107"/>
    <w:rsid w:val="0051734E"/>
    <w:rsid w:val="00520A4C"/>
    <w:rsid w:val="00535CF7"/>
    <w:rsid w:val="00547C45"/>
    <w:rsid w:val="005A1543"/>
    <w:rsid w:val="005A2B29"/>
    <w:rsid w:val="005B2362"/>
    <w:rsid w:val="005F5D77"/>
    <w:rsid w:val="005F71A8"/>
    <w:rsid w:val="00601090"/>
    <w:rsid w:val="00607749"/>
    <w:rsid w:val="006077BF"/>
    <w:rsid w:val="00613F3E"/>
    <w:rsid w:val="00616668"/>
    <w:rsid w:val="00635CA9"/>
    <w:rsid w:val="006D01E8"/>
    <w:rsid w:val="006E3165"/>
    <w:rsid w:val="006E7787"/>
    <w:rsid w:val="00740B0B"/>
    <w:rsid w:val="00762436"/>
    <w:rsid w:val="0077028E"/>
    <w:rsid w:val="00774B52"/>
    <w:rsid w:val="00791E75"/>
    <w:rsid w:val="007A2446"/>
    <w:rsid w:val="007A2A21"/>
    <w:rsid w:val="007A7A2C"/>
    <w:rsid w:val="007B7078"/>
    <w:rsid w:val="007C3A6E"/>
    <w:rsid w:val="0080538C"/>
    <w:rsid w:val="00807CE3"/>
    <w:rsid w:val="00817756"/>
    <w:rsid w:val="00822B5A"/>
    <w:rsid w:val="008340A5"/>
    <w:rsid w:val="008448FA"/>
    <w:rsid w:val="00855444"/>
    <w:rsid w:val="0087777E"/>
    <w:rsid w:val="008A7989"/>
    <w:rsid w:val="008C3332"/>
    <w:rsid w:val="008F2939"/>
    <w:rsid w:val="00926649"/>
    <w:rsid w:val="0093050D"/>
    <w:rsid w:val="009821E8"/>
    <w:rsid w:val="009A27A3"/>
    <w:rsid w:val="009B1697"/>
    <w:rsid w:val="009C160B"/>
    <w:rsid w:val="009C58C8"/>
    <w:rsid w:val="009E3926"/>
    <w:rsid w:val="009F054D"/>
    <w:rsid w:val="009F4022"/>
    <w:rsid w:val="00A01E88"/>
    <w:rsid w:val="00A042CE"/>
    <w:rsid w:val="00A25CA6"/>
    <w:rsid w:val="00A3234C"/>
    <w:rsid w:val="00A5165B"/>
    <w:rsid w:val="00A730F8"/>
    <w:rsid w:val="00A77CE9"/>
    <w:rsid w:val="00AA39FF"/>
    <w:rsid w:val="00AB6AA5"/>
    <w:rsid w:val="00B273B3"/>
    <w:rsid w:val="00B54C74"/>
    <w:rsid w:val="00BB729C"/>
    <w:rsid w:val="00BC147F"/>
    <w:rsid w:val="00BE28F1"/>
    <w:rsid w:val="00C478B2"/>
    <w:rsid w:val="00C55171"/>
    <w:rsid w:val="00C73A27"/>
    <w:rsid w:val="00C84B8E"/>
    <w:rsid w:val="00C97F88"/>
    <w:rsid w:val="00CC3A0C"/>
    <w:rsid w:val="00CE6463"/>
    <w:rsid w:val="00CF1C2E"/>
    <w:rsid w:val="00D020A9"/>
    <w:rsid w:val="00D332D4"/>
    <w:rsid w:val="00D413A6"/>
    <w:rsid w:val="00D50F4B"/>
    <w:rsid w:val="00D52162"/>
    <w:rsid w:val="00D61BFD"/>
    <w:rsid w:val="00D63D15"/>
    <w:rsid w:val="00DA033C"/>
    <w:rsid w:val="00DC5AA2"/>
    <w:rsid w:val="00DD6723"/>
    <w:rsid w:val="00E20AE4"/>
    <w:rsid w:val="00E24037"/>
    <w:rsid w:val="00E653F0"/>
    <w:rsid w:val="00ED4057"/>
    <w:rsid w:val="00EE6509"/>
    <w:rsid w:val="00F144F0"/>
    <w:rsid w:val="00F52107"/>
    <w:rsid w:val="00F53159"/>
    <w:rsid w:val="00F659F1"/>
    <w:rsid w:val="00F87AA5"/>
    <w:rsid w:val="00F92BC0"/>
    <w:rsid w:val="00F9321F"/>
    <w:rsid w:val="00FB01E0"/>
    <w:rsid w:val="00FC3930"/>
    <w:rsid w:val="00FF65AA"/>
    <w:rsid w:val="02119ADB"/>
    <w:rsid w:val="03B5F3A6"/>
    <w:rsid w:val="046656D7"/>
    <w:rsid w:val="059D026A"/>
    <w:rsid w:val="05F8B1C9"/>
    <w:rsid w:val="0D79CB25"/>
    <w:rsid w:val="0DEAB592"/>
    <w:rsid w:val="0EDFFF3A"/>
    <w:rsid w:val="1089A2BF"/>
    <w:rsid w:val="110F0CE0"/>
    <w:rsid w:val="1409E5A6"/>
    <w:rsid w:val="148926DF"/>
    <w:rsid w:val="1689B1B6"/>
    <w:rsid w:val="18DEB1D2"/>
    <w:rsid w:val="198AC65A"/>
    <w:rsid w:val="1A943896"/>
    <w:rsid w:val="1D943DD5"/>
    <w:rsid w:val="1F37E4B8"/>
    <w:rsid w:val="219C690B"/>
    <w:rsid w:val="2594A9C3"/>
    <w:rsid w:val="2AC759AE"/>
    <w:rsid w:val="2B34821A"/>
    <w:rsid w:val="2DD4C405"/>
    <w:rsid w:val="2E4C2416"/>
    <w:rsid w:val="308DCF78"/>
    <w:rsid w:val="31D7945B"/>
    <w:rsid w:val="3502C910"/>
    <w:rsid w:val="37BEF8CA"/>
    <w:rsid w:val="38FDC67A"/>
    <w:rsid w:val="39FEED86"/>
    <w:rsid w:val="3A71E355"/>
    <w:rsid w:val="3B563C80"/>
    <w:rsid w:val="3B6F0D46"/>
    <w:rsid w:val="3D6F44CC"/>
    <w:rsid w:val="42C69FCD"/>
    <w:rsid w:val="472B816A"/>
    <w:rsid w:val="473B8B4A"/>
    <w:rsid w:val="483C5DD3"/>
    <w:rsid w:val="4A6B42C6"/>
    <w:rsid w:val="51AB7164"/>
    <w:rsid w:val="53BA02BB"/>
    <w:rsid w:val="57B68703"/>
    <w:rsid w:val="5A36A22A"/>
    <w:rsid w:val="5D36FE21"/>
    <w:rsid w:val="5DE36400"/>
    <w:rsid w:val="5EE713A1"/>
    <w:rsid w:val="5F2D9E4C"/>
    <w:rsid w:val="614A94F8"/>
    <w:rsid w:val="634869E5"/>
    <w:rsid w:val="6469D15E"/>
    <w:rsid w:val="6737F2BC"/>
    <w:rsid w:val="6803EF50"/>
    <w:rsid w:val="68F76178"/>
    <w:rsid w:val="69C355A9"/>
    <w:rsid w:val="6A998999"/>
    <w:rsid w:val="6C978509"/>
    <w:rsid w:val="6F50D3C6"/>
    <w:rsid w:val="6FCF9305"/>
    <w:rsid w:val="719A79D6"/>
    <w:rsid w:val="770C50F7"/>
    <w:rsid w:val="79362989"/>
    <w:rsid w:val="796C60CC"/>
    <w:rsid w:val="7A2DBCFB"/>
    <w:rsid w:val="7AA6B874"/>
    <w:rsid w:val="7D43FE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77FF"/>
  <w15:chartTrackingRefBased/>
  <w15:docId w15:val="{DBD48C36-0921-40DA-BFCF-8CA55F4AB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0F7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F2939"/>
    <w:pPr>
      <w:spacing w:before="120" w:after="120" w:line="264" w:lineRule="auto"/>
      <w:jc w:val="center"/>
      <w:outlineLvl w:val="0"/>
    </w:pPr>
    <w:rPr>
      <w:rFonts w:ascii="Arial Rounded MT Bold" w:eastAsiaTheme="minorHAnsi" w:hAnsi="Arial Rounded MT Bold" w:cs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20F78"/>
    <w:rPr>
      <w:sz w:val="18"/>
    </w:rPr>
  </w:style>
  <w:style w:type="character" w:customStyle="1" w:styleId="BodyTextChar">
    <w:name w:val="Body Text Char"/>
    <w:basedOn w:val="DefaultParagraphFont"/>
    <w:link w:val="BodyText"/>
    <w:rsid w:val="00420F78"/>
    <w:rPr>
      <w:rFonts w:ascii="Times New Roman" w:eastAsia="Times New Roman" w:hAnsi="Times New Roman" w:cs="Times New Roman"/>
      <w:sz w:val="18"/>
      <w:szCs w:val="24"/>
    </w:rPr>
  </w:style>
  <w:style w:type="paragraph" w:styleId="Header">
    <w:name w:val="header"/>
    <w:basedOn w:val="Normal"/>
    <w:link w:val="HeaderChar"/>
    <w:uiPriority w:val="99"/>
    <w:unhideWhenUsed/>
    <w:rsid w:val="00420F78"/>
    <w:pPr>
      <w:tabs>
        <w:tab w:val="center" w:pos="4680"/>
        <w:tab w:val="right" w:pos="9360"/>
      </w:tabs>
    </w:pPr>
  </w:style>
  <w:style w:type="character" w:customStyle="1" w:styleId="HeaderChar">
    <w:name w:val="Header Char"/>
    <w:basedOn w:val="DefaultParagraphFont"/>
    <w:link w:val="Header"/>
    <w:uiPriority w:val="99"/>
    <w:rsid w:val="00420F7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0F78"/>
    <w:pPr>
      <w:tabs>
        <w:tab w:val="center" w:pos="4680"/>
        <w:tab w:val="right" w:pos="9360"/>
      </w:tabs>
    </w:pPr>
  </w:style>
  <w:style w:type="character" w:customStyle="1" w:styleId="FooterChar">
    <w:name w:val="Footer Char"/>
    <w:basedOn w:val="DefaultParagraphFont"/>
    <w:link w:val="Footer"/>
    <w:uiPriority w:val="99"/>
    <w:rsid w:val="00420F78"/>
    <w:rPr>
      <w:rFonts w:ascii="Times New Roman" w:eastAsia="Times New Roman" w:hAnsi="Times New Roman" w:cs="Times New Roman"/>
      <w:sz w:val="24"/>
      <w:szCs w:val="24"/>
    </w:rPr>
  </w:style>
  <w:style w:type="paragraph" w:styleId="ListParagraph">
    <w:name w:val="List Paragraph"/>
    <w:basedOn w:val="Normal"/>
    <w:uiPriority w:val="34"/>
    <w:qFormat/>
    <w:rsid w:val="00420F78"/>
    <w:pPr>
      <w:ind w:left="720"/>
      <w:contextualSpacing/>
    </w:pPr>
  </w:style>
  <w:style w:type="paragraph" w:styleId="NoSpacing">
    <w:name w:val="No Spacing"/>
    <w:uiPriority w:val="1"/>
    <w:qFormat/>
    <w:rsid w:val="00520A4C"/>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F2939"/>
    <w:rPr>
      <w:rFonts w:ascii="Arial Rounded MT Bold" w:hAnsi="Arial Rounded MT Bold" w:cstheme="minorHAnsi"/>
    </w:rPr>
  </w:style>
  <w:style w:type="paragraph" w:customStyle="1" w:styleId="Default">
    <w:name w:val="Default"/>
    <w:rsid w:val="008F293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CB1482E8C0244D98D972D843148C86" ma:contentTypeVersion="6" ma:contentTypeDescription="Create a new document." ma:contentTypeScope="" ma:versionID="976d1ecb67d984c4c6bbe0c01d4790e7">
  <xsd:schema xmlns:xsd="http://www.w3.org/2001/XMLSchema" xmlns:xs="http://www.w3.org/2001/XMLSchema" xmlns:p="http://schemas.microsoft.com/office/2006/metadata/properties" xmlns:ns2="79389f30-5539-44b2-ae9f-808c8b6aa54d" xmlns:ns3="92edccc6-5ce7-4652-92eb-3d0867b8ed9f" targetNamespace="http://schemas.microsoft.com/office/2006/metadata/properties" ma:root="true" ma:fieldsID="b5df7f1999bba943e53f34795fed4b33" ns2:_="" ns3:_="">
    <xsd:import namespace="79389f30-5539-44b2-ae9f-808c8b6aa54d"/>
    <xsd:import namespace="92edccc6-5ce7-4652-92eb-3d0867b8ed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89f30-5539-44b2-ae9f-808c8b6aa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edccc6-5ce7-4652-92eb-3d0867b8ed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65E319-327E-4E79-B8D7-C561A82AB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89f30-5539-44b2-ae9f-808c8b6aa54d"/>
    <ds:schemaRef ds:uri="92edccc6-5ce7-4652-92eb-3d0867b8ed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F9429A-B3E6-4B8B-BCDB-EA4B8BB6C83B}">
  <ds:schemaRefs>
    <ds:schemaRef ds:uri="http://schemas.microsoft.com/sharepoint/v3/contenttype/forms"/>
  </ds:schemaRefs>
</ds:datastoreItem>
</file>

<file path=customXml/itemProps3.xml><?xml version="1.0" encoding="utf-8"?>
<ds:datastoreItem xmlns:ds="http://schemas.openxmlformats.org/officeDocument/2006/customXml" ds:itemID="{012D012E-C279-439F-8012-BDB4AB7A9417}">
  <ds:schemaRefs>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purl.org/dc/terms/"/>
    <ds:schemaRef ds:uri="http://purl.org/dc/dcmitype/"/>
    <ds:schemaRef ds:uri="http://purl.org/dc/elements/1.1/"/>
    <ds:schemaRef ds:uri="http://schemas.microsoft.com/office/infopath/2007/PartnerControls"/>
    <ds:schemaRef ds:uri="92edccc6-5ce7-4652-92eb-3d0867b8ed9f"/>
    <ds:schemaRef ds:uri="79389f30-5539-44b2-ae9f-808c8b6aa54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5289</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Peterson</dc:creator>
  <cp:keywords/>
  <dc:description/>
  <cp:lastModifiedBy>Kristin Peterson</cp:lastModifiedBy>
  <cp:revision>3</cp:revision>
  <dcterms:created xsi:type="dcterms:W3CDTF">2026-07-15T17:44:00Z</dcterms:created>
  <dcterms:modified xsi:type="dcterms:W3CDTF">2026-10-14T19:25:00Z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0x010100DACB1482E8C0244D98D972D843148C86</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