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F5A97" w14:textId="77777777" w:rsidR="00547C45" w:rsidRDefault="00547C45" w:rsidP="2B34821A">
      <w:pPr>
        <w:pStyle w:val="NoSpacing"/>
        <w:jc w:val="center"/>
        <w:rPr>
          <w:rFonts w:eastAsiaTheme="minorEastAsia"/>
          <w:b/>
          <w:bCs/>
        </w:rPr>
      </w:pPr>
      <w:bookmarkStart w:id="0" w:name="_GoBack"/>
      <w:bookmarkEnd w:id="0"/>
      <w:r>
        <w:rPr>
          <w:noProof/>
        </w:rPr>
        <w:drawing>
          <wp:inline distT="0" distB="0" distL="0" distR="0" wp14:anchorId="43B73E7F" wp14:editId="08E6F99F">
            <wp:extent cx="2220854" cy="676275"/>
            <wp:effectExtent l="0" t="0" r="0" b="0"/>
            <wp:docPr id="10961306" name="Picture 10961306" descr="A blue and orange logo&#10;&#10;Description automatically generated">
              <a:extLst xmlns:a="http://schemas.openxmlformats.org/drawingml/2006/main">
                <a:ext uri="{FF2B5EF4-FFF2-40B4-BE49-F238E27FC236}">
                  <a16:creationId xmlns:a16="http://schemas.microsoft.com/office/drawing/2014/main" id="{5B2FA3D0-9687-4367-A7E0-B9348E2630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130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20854" cy="676275"/>
                    </a:xfrm>
                    <a:prstGeom prst="rect">
                      <a:avLst/>
                    </a:prstGeom>
                  </pic:spPr>
                </pic:pic>
              </a:graphicData>
            </a:graphic>
          </wp:inline>
        </w:drawing>
      </w:r>
    </w:p>
    <w:p w14:paraId="52BE00C4" w14:textId="20B6545E" w:rsidR="00520A4C" w:rsidRPr="00547C45" w:rsidRDefault="00520A4C" w:rsidP="2B34821A">
      <w:pPr>
        <w:pStyle w:val="NoSpacing"/>
        <w:jc w:val="center"/>
        <w:rPr>
          <w:rFonts w:asciiTheme="minorHAnsi" w:eastAsiaTheme="minorEastAsia" w:hAnsiTheme="minorHAnsi" w:cstheme="minorBidi"/>
          <w:b/>
          <w:bCs/>
        </w:rPr>
      </w:pPr>
      <w:r w:rsidRPr="2B34821A">
        <w:rPr>
          <w:rFonts w:asciiTheme="minorHAnsi" w:eastAsiaTheme="minorEastAsia" w:hAnsiTheme="minorHAnsi" w:cstheme="minorBidi"/>
          <w:b/>
          <w:bCs/>
        </w:rPr>
        <w:t>BOARD OF DIRECTORS MEETING</w:t>
      </w:r>
    </w:p>
    <w:p w14:paraId="2327E1B2" w14:textId="0458BCDB" w:rsidR="00520A4C" w:rsidRPr="00547C45" w:rsidRDefault="7CA7D473" w:rsidP="53390BFF">
      <w:pPr>
        <w:pStyle w:val="NoSpacing"/>
        <w:jc w:val="center"/>
        <w:rPr>
          <w:rFonts w:asciiTheme="minorHAnsi" w:eastAsiaTheme="minorEastAsia" w:hAnsiTheme="minorHAnsi" w:cstheme="minorBidi"/>
          <w:b/>
          <w:bCs/>
        </w:rPr>
      </w:pPr>
      <w:r w:rsidRPr="77F78207">
        <w:rPr>
          <w:rFonts w:asciiTheme="minorHAnsi" w:eastAsiaTheme="minorEastAsia" w:hAnsiTheme="minorHAnsi" w:cstheme="minorBidi"/>
          <w:b/>
          <w:bCs/>
        </w:rPr>
        <w:t>Tuesday</w:t>
      </w:r>
      <w:r w:rsidR="60D9E827" w:rsidRPr="77F78207">
        <w:rPr>
          <w:rFonts w:asciiTheme="minorHAnsi" w:eastAsiaTheme="minorEastAsia" w:hAnsiTheme="minorHAnsi" w:cstheme="minorBidi"/>
          <w:b/>
          <w:bCs/>
        </w:rPr>
        <w:t xml:space="preserve">, </w:t>
      </w:r>
      <w:r w:rsidR="7251A7FB" w:rsidRPr="77F78207">
        <w:rPr>
          <w:rFonts w:asciiTheme="minorHAnsi" w:eastAsiaTheme="minorEastAsia" w:hAnsiTheme="minorHAnsi" w:cstheme="minorBidi"/>
          <w:b/>
          <w:bCs/>
        </w:rPr>
        <w:t xml:space="preserve">September </w:t>
      </w:r>
      <w:r w:rsidR="7EFB90DF" w:rsidRPr="77F78207">
        <w:rPr>
          <w:rFonts w:asciiTheme="minorHAnsi" w:eastAsiaTheme="minorEastAsia" w:hAnsiTheme="minorHAnsi" w:cstheme="minorBidi"/>
          <w:b/>
          <w:bCs/>
        </w:rPr>
        <w:t>15</w:t>
      </w:r>
      <w:r w:rsidR="60D9E827" w:rsidRPr="77F78207">
        <w:rPr>
          <w:rFonts w:asciiTheme="minorHAnsi" w:eastAsiaTheme="minorEastAsia" w:hAnsiTheme="minorHAnsi" w:cstheme="minorBidi"/>
          <w:b/>
          <w:bCs/>
        </w:rPr>
        <w:t>, 202</w:t>
      </w:r>
      <w:r w:rsidR="3A6783AD" w:rsidRPr="77F78207">
        <w:rPr>
          <w:rFonts w:asciiTheme="minorHAnsi" w:eastAsiaTheme="minorEastAsia" w:hAnsiTheme="minorHAnsi" w:cstheme="minorBidi"/>
          <w:b/>
          <w:bCs/>
        </w:rPr>
        <w:t>6</w:t>
      </w:r>
      <w:r w:rsidR="60D9E827" w:rsidRPr="77F78207">
        <w:rPr>
          <w:rFonts w:asciiTheme="minorHAnsi" w:eastAsiaTheme="minorEastAsia" w:hAnsiTheme="minorHAnsi" w:cstheme="minorBidi"/>
          <w:b/>
          <w:bCs/>
        </w:rPr>
        <w:t xml:space="preserve"> @ 4:</w:t>
      </w:r>
      <w:r w:rsidR="21B29C6F" w:rsidRPr="77F78207">
        <w:rPr>
          <w:rFonts w:asciiTheme="minorHAnsi" w:eastAsiaTheme="minorEastAsia" w:hAnsiTheme="minorHAnsi" w:cstheme="minorBidi"/>
          <w:b/>
          <w:bCs/>
        </w:rPr>
        <w:t>3</w:t>
      </w:r>
      <w:r w:rsidR="7CCF6E92" w:rsidRPr="77F78207">
        <w:rPr>
          <w:rFonts w:asciiTheme="minorHAnsi" w:eastAsiaTheme="minorEastAsia" w:hAnsiTheme="minorHAnsi" w:cstheme="minorBidi"/>
          <w:b/>
          <w:bCs/>
        </w:rPr>
        <w:t>0</w:t>
      </w:r>
      <w:r w:rsidR="60D9E827" w:rsidRPr="77F78207">
        <w:rPr>
          <w:rFonts w:asciiTheme="minorHAnsi" w:eastAsiaTheme="minorEastAsia" w:hAnsiTheme="minorHAnsi" w:cstheme="minorBidi"/>
          <w:b/>
          <w:bCs/>
        </w:rPr>
        <w:t xml:space="preserve"> pm</w:t>
      </w:r>
    </w:p>
    <w:p w14:paraId="584A5329" w14:textId="66498382" w:rsidR="00520A4C" w:rsidRPr="00547C45" w:rsidRDefault="00520A4C" w:rsidP="2B34821A">
      <w:pPr>
        <w:pStyle w:val="NoSpacing"/>
        <w:jc w:val="center"/>
        <w:rPr>
          <w:rFonts w:asciiTheme="minorHAnsi" w:eastAsiaTheme="minorEastAsia" w:hAnsiTheme="minorHAnsi" w:cstheme="minorBidi"/>
          <w:b/>
          <w:bCs/>
        </w:rPr>
      </w:pPr>
      <w:r w:rsidRPr="2B34821A">
        <w:rPr>
          <w:rFonts w:asciiTheme="minorHAnsi" w:eastAsiaTheme="minorEastAsia" w:hAnsiTheme="minorHAnsi" w:cstheme="minorBidi"/>
          <w:b/>
          <w:bCs/>
        </w:rPr>
        <w:t>241 SE 7</w:t>
      </w:r>
      <w:r w:rsidRPr="2B34821A">
        <w:rPr>
          <w:rFonts w:asciiTheme="minorHAnsi" w:eastAsiaTheme="minorEastAsia" w:hAnsiTheme="minorHAnsi" w:cstheme="minorBidi"/>
          <w:b/>
          <w:bCs/>
          <w:vertAlign w:val="superscript"/>
        </w:rPr>
        <w:t>th</w:t>
      </w:r>
      <w:r w:rsidRPr="2B34821A">
        <w:rPr>
          <w:rFonts w:asciiTheme="minorHAnsi" w:eastAsiaTheme="minorEastAsia" w:hAnsiTheme="minorHAnsi" w:cstheme="minorBidi"/>
          <w:b/>
          <w:bCs/>
        </w:rPr>
        <w:t xml:space="preserve"> St, Madras, OR  97741</w:t>
      </w:r>
    </w:p>
    <w:p w14:paraId="03D646C8" w14:textId="31FC8E72" w:rsidR="2B34821A" w:rsidRDefault="2B34821A" w:rsidP="2B34821A">
      <w:pPr>
        <w:pStyle w:val="BodyText"/>
        <w:tabs>
          <w:tab w:val="decimal" w:pos="270"/>
          <w:tab w:val="left" w:pos="720"/>
          <w:tab w:val="left" w:pos="1350"/>
          <w:tab w:val="left" w:pos="1800"/>
          <w:tab w:val="left" w:pos="4230"/>
          <w:tab w:val="left" w:pos="8100"/>
          <w:tab w:val="left" w:pos="8910"/>
        </w:tabs>
        <w:spacing w:after="120"/>
        <w:jc w:val="center"/>
        <w:rPr>
          <w:rFonts w:asciiTheme="minorHAnsi" w:eastAsiaTheme="minorEastAsia" w:hAnsiTheme="minorHAnsi" w:cstheme="minorBidi"/>
          <w:b/>
          <w:bCs/>
          <w:color w:val="000000" w:themeColor="text1"/>
          <w:sz w:val="28"/>
          <w:szCs w:val="28"/>
        </w:rPr>
      </w:pPr>
    </w:p>
    <w:p w14:paraId="63636F07" w14:textId="50B4E066" w:rsidR="00420F78" w:rsidRPr="00A12248" w:rsidRDefault="000123B9" w:rsidP="2B34821A">
      <w:pPr>
        <w:pStyle w:val="BodyText"/>
        <w:tabs>
          <w:tab w:val="decimal" w:pos="270"/>
          <w:tab w:val="left" w:pos="720"/>
          <w:tab w:val="left" w:pos="1350"/>
          <w:tab w:val="left" w:pos="1800"/>
          <w:tab w:val="left" w:pos="4230"/>
          <w:tab w:val="left" w:pos="8100"/>
          <w:tab w:val="left" w:pos="8910"/>
        </w:tabs>
        <w:spacing w:after="120"/>
        <w:jc w:val="center"/>
        <w:rPr>
          <w:rFonts w:asciiTheme="minorHAnsi" w:eastAsiaTheme="minorEastAsia" w:hAnsiTheme="minorHAnsi" w:cstheme="minorBidi"/>
          <w:b/>
          <w:bCs/>
          <w:color w:val="000000" w:themeColor="text1"/>
          <w:sz w:val="28"/>
          <w:szCs w:val="28"/>
        </w:rPr>
      </w:pPr>
      <w:r>
        <w:rPr>
          <w:rFonts w:asciiTheme="minorHAnsi" w:eastAsiaTheme="minorEastAsia" w:hAnsiTheme="minorHAnsi" w:cstheme="minorBidi"/>
          <w:b/>
          <w:bCs/>
          <w:color w:val="000000" w:themeColor="text1"/>
          <w:sz w:val="28"/>
          <w:szCs w:val="28"/>
        </w:rPr>
        <w:t>Minutes</w:t>
      </w:r>
    </w:p>
    <w:p w14:paraId="3AE85397" w14:textId="6388CD5F" w:rsidR="00F55930" w:rsidRDefault="008A3440" w:rsidP="00F55930">
      <w:pPr>
        <w:pStyle w:val="BodyText"/>
        <w:tabs>
          <w:tab w:val="decimal" w:pos="270"/>
          <w:tab w:val="left" w:pos="720"/>
          <w:tab w:val="left" w:pos="1350"/>
          <w:tab w:val="left" w:pos="1800"/>
          <w:tab w:val="left" w:pos="4230"/>
          <w:tab w:val="left" w:pos="8100"/>
          <w:tab w:val="left" w:pos="8910"/>
        </w:tabs>
        <w:spacing w:after="120"/>
        <w:rPr>
          <w:rFonts w:asciiTheme="minorHAnsi" w:eastAsiaTheme="minorEastAsia" w:hAnsiTheme="minorHAnsi" w:cstheme="minorBidi"/>
          <w:color w:val="000000" w:themeColor="text1"/>
          <w:sz w:val="24"/>
        </w:rPr>
      </w:pPr>
      <w:r>
        <w:rPr>
          <w:rFonts w:asciiTheme="minorHAnsi" w:eastAsiaTheme="minorEastAsia" w:hAnsiTheme="minorHAnsi" w:cstheme="minorBidi"/>
          <w:color w:val="000000" w:themeColor="text1"/>
          <w:sz w:val="24"/>
        </w:rPr>
        <w:t xml:space="preserve">Board members present: Susan </w:t>
      </w:r>
      <w:r w:rsidR="00F53887">
        <w:rPr>
          <w:rFonts w:asciiTheme="minorHAnsi" w:eastAsiaTheme="minorEastAsia" w:hAnsiTheme="minorHAnsi" w:cstheme="minorBidi"/>
          <w:color w:val="000000" w:themeColor="text1"/>
          <w:sz w:val="24"/>
        </w:rPr>
        <w:t>Stovall, Stephen</w:t>
      </w:r>
      <w:r w:rsidR="006020BD">
        <w:rPr>
          <w:rFonts w:asciiTheme="minorHAnsi" w:eastAsiaTheme="minorEastAsia" w:hAnsiTheme="minorHAnsi" w:cstheme="minorBidi"/>
          <w:color w:val="000000" w:themeColor="text1"/>
          <w:sz w:val="24"/>
        </w:rPr>
        <w:t xml:space="preserve"> Hillis, Tiff</w:t>
      </w:r>
      <w:r w:rsidR="008854E5">
        <w:rPr>
          <w:rFonts w:asciiTheme="minorHAnsi" w:eastAsiaTheme="minorEastAsia" w:hAnsiTheme="minorHAnsi" w:cstheme="minorBidi"/>
          <w:color w:val="000000" w:themeColor="text1"/>
          <w:sz w:val="24"/>
        </w:rPr>
        <w:t xml:space="preserve">any </w:t>
      </w:r>
      <w:proofErr w:type="spellStart"/>
      <w:r w:rsidR="008854E5">
        <w:rPr>
          <w:rFonts w:asciiTheme="minorHAnsi" w:eastAsiaTheme="minorEastAsia" w:hAnsiTheme="minorHAnsi" w:cstheme="minorBidi"/>
          <w:color w:val="000000" w:themeColor="text1"/>
          <w:sz w:val="24"/>
        </w:rPr>
        <w:t>Turo</w:t>
      </w:r>
      <w:proofErr w:type="spellEnd"/>
      <w:r w:rsidR="005F60F7">
        <w:rPr>
          <w:rFonts w:asciiTheme="minorHAnsi" w:eastAsiaTheme="minorEastAsia" w:hAnsiTheme="minorHAnsi" w:cstheme="minorBidi"/>
          <w:color w:val="000000" w:themeColor="text1"/>
          <w:sz w:val="24"/>
        </w:rPr>
        <w:t>, Tess Ballard</w:t>
      </w:r>
    </w:p>
    <w:p w14:paraId="123B8E4E" w14:textId="1B01D68A" w:rsidR="005E4EFA" w:rsidRDefault="005E4EFA" w:rsidP="00F55930">
      <w:pPr>
        <w:pStyle w:val="BodyText"/>
        <w:tabs>
          <w:tab w:val="decimal" w:pos="270"/>
          <w:tab w:val="left" w:pos="720"/>
          <w:tab w:val="left" w:pos="1350"/>
          <w:tab w:val="left" w:pos="1800"/>
          <w:tab w:val="left" w:pos="4230"/>
          <w:tab w:val="left" w:pos="8100"/>
          <w:tab w:val="left" w:pos="8910"/>
        </w:tabs>
        <w:spacing w:after="120"/>
        <w:rPr>
          <w:rFonts w:asciiTheme="minorHAnsi" w:eastAsiaTheme="minorEastAsia" w:hAnsiTheme="minorHAnsi" w:cstheme="minorBidi"/>
          <w:color w:val="000000" w:themeColor="text1"/>
          <w:sz w:val="24"/>
        </w:rPr>
      </w:pPr>
      <w:r>
        <w:rPr>
          <w:rFonts w:asciiTheme="minorHAnsi" w:eastAsiaTheme="minorEastAsia" w:hAnsiTheme="minorHAnsi" w:cstheme="minorBidi"/>
          <w:color w:val="000000" w:themeColor="text1"/>
          <w:sz w:val="24"/>
        </w:rPr>
        <w:t>Staff present: Gabrielle Beebe, Kristin Peterson</w:t>
      </w:r>
    </w:p>
    <w:p w14:paraId="3090363D" w14:textId="76B4CA6B" w:rsidR="005E4EFA" w:rsidRPr="00F55930" w:rsidRDefault="005E4EFA" w:rsidP="00F55930">
      <w:pPr>
        <w:pStyle w:val="BodyText"/>
        <w:tabs>
          <w:tab w:val="decimal" w:pos="270"/>
          <w:tab w:val="left" w:pos="720"/>
          <w:tab w:val="left" w:pos="1350"/>
          <w:tab w:val="left" w:pos="1800"/>
          <w:tab w:val="left" w:pos="4230"/>
          <w:tab w:val="left" w:pos="8100"/>
          <w:tab w:val="left" w:pos="8910"/>
        </w:tabs>
        <w:spacing w:after="120"/>
        <w:rPr>
          <w:rFonts w:asciiTheme="minorHAnsi" w:eastAsiaTheme="minorEastAsia" w:hAnsiTheme="minorHAnsi" w:cstheme="minorBidi"/>
          <w:color w:val="000000" w:themeColor="text1"/>
          <w:sz w:val="24"/>
        </w:rPr>
      </w:pPr>
      <w:r>
        <w:rPr>
          <w:rFonts w:asciiTheme="minorHAnsi" w:eastAsiaTheme="minorEastAsia" w:hAnsiTheme="minorHAnsi" w:cstheme="minorBidi"/>
          <w:color w:val="000000" w:themeColor="text1"/>
          <w:sz w:val="24"/>
        </w:rPr>
        <w:t>Guest present: Jan Forrester (JCLA treasurer)</w:t>
      </w:r>
    </w:p>
    <w:p w14:paraId="78A7575A" w14:textId="10F769CF" w:rsidR="00420F78" w:rsidRPr="0065294B"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2B34821A">
        <w:rPr>
          <w:rFonts w:asciiTheme="minorHAnsi" w:hAnsiTheme="minorHAnsi" w:cstheme="minorBidi"/>
          <w:b/>
          <w:bCs/>
          <w:color w:val="000000" w:themeColor="text1"/>
          <w:sz w:val="22"/>
          <w:szCs w:val="22"/>
        </w:rPr>
        <w:t>Call to Order</w:t>
      </w:r>
      <w:r w:rsidR="6C978509" w:rsidRPr="2B34821A">
        <w:rPr>
          <w:rFonts w:asciiTheme="minorHAnsi" w:hAnsiTheme="minorHAnsi" w:cstheme="minorBidi"/>
          <w:b/>
          <w:bCs/>
          <w:color w:val="000000" w:themeColor="text1"/>
          <w:sz w:val="22"/>
          <w:szCs w:val="22"/>
        </w:rPr>
        <w:t xml:space="preserve"> </w:t>
      </w:r>
      <w:r w:rsidR="004B480C">
        <w:rPr>
          <w:rFonts w:asciiTheme="minorHAnsi" w:hAnsiTheme="minorHAnsi" w:cstheme="minorBidi"/>
          <w:color w:val="000000" w:themeColor="text1"/>
          <w:sz w:val="22"/>
          <w:szCs w:val="22"/>
        </w:rPr>
        <w:t>Chairperson Susan Stovall called the meeting to order at 4:38pm</w:t>
      </w:r>
    </w:p>
    <w:p w14:paraId="46CF028B" w14:textId="6E142C94" w:rsidR="00420F78"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2B34821A">
        <w:rPr>
          <w:rFonts w:asciiTheme="minorHAnsi" w:hAnsiTheme="minorHAnsi" w:cstheme="minorBidi"/>
          <w:b/>
          <w:bCs/>
          <w:color w:val="000000" w:themeColor="text1"/>
          <w:sz w:val="22"/>
          <w:szCs w:val="22"/>
        </w:rPr>
        <w:t>Acceptance of Agenda and Establishment of a Quorum</w:t>
      </w:r>
      <w:r w:rsidR="00284C1B">
        <w:rPr>
          <w:rFonts w:asciiTheme="minorHAnsi" w:hAnsiTheme="minorHAnsi" w:cstheme="minorBidi"/>
          <w:b/>
          <w:bCs/>
          <w:color w:val="000000" w:themeColor="text1"/>
          <w:sz w:val="22"/>
          <w:szCs w:val="22"/>
        </w:rPr>
        <w:t xml:space="preserve"> </w:t>
      </w:r>
      <w:r w:rsidR="003B2595">
        <w:rPr>
          <w:rFonts w:asciiTheme="minorHAnsi" w:hAnsiTheme="minorHAnsi" w:cstheme="minorBidi"/>
          <w:color w:val="000000" w:themeColor="text1"/>
          <w:sz w:val="22"/>
          <w:szCs w:val="22"/>
        </w:rPr>
        <w:t xml:space="preserve">A quorum </w:t>
      </w:r>
      <w:r w:rsidR="0020069F">
        <w:rPr>
          <w:rFonts w:asciiTheme="minorHAnsi" w:hAnsiTheme="minorHAnsi" w:cstheme="minorBidi"/>
          <w:color w:val="000000" w:themeColor="text1"/>
          <w:sz w:val="22"/>
          <w:szCs w:val="22"/>
        </w:rPr>
        <w:t>was established with</w:t>
      </w:r>
      <w:r w:rsidR="00EB6C44">
        <w:rPr>
          <w:rFonts w:asciiTheme="minorHAnsi" w:hAnsiTheme="minorHAnsi" w:cstheme="minorBidi"/>
          <w:color w:val="000000" w:themeColor="text1"/>
          <w:sz w:val="22"/>
          <w:szCs w:val="22"/>
        </w:rPr>
        <w:t xml:space="preserve"> 4 members present.  Hillis moved and </w:t>
      </w:r>
      <w:proofErr w:type="spellStart"/>
      <w:r w:rsidR="00C433DF">
        <w:rPr>
          <w:rFonts w:asciiTheme="minorHAnsi" w:hAnsiTheme="minorHAnsi" w:cstheme="minorBidi"/>
          <w:color w:val="000000" w:themeColor="text1"/>
          <w:sz w:val="22"/>
          <w:szCs w:val="22"/>
        </w:rPr>
        <w:t>Turo</w:t>
      </w:r>
      <w:proofErr w:type="spellEnd"/>
      <w:r w:rsidR="00C433DF">
        <w:rPr>
          <w:rFonts w:asciiTheme="minorHAnsi" w:hAnsiTheme="minorHAnsi" w:cstheme="minorBidi"/>
          <w:color w:val="000000" w:themeColor="text1"/>
          <w:sz w:val="22"/>
          <w:szCs w:val="22"/>
        </w:rPr>
        <w:t xml:space="preserve"> seconded to accept the agenda with flexibility.  </w:t>
      </w:r>
      <w:r w:rsidR="00DA2735">
        <w:rPr>
          <w:rFonts w:asciiTheme="minorHAnsi" w:hAnsiTheme="minorHAnsi" w:cstheme="minorBidi"/>
          <w:color w:val="000000" w:themeColor="text1"/>
          <w:sz w:val="22"/>
          <w:szCs w:val="22"/>
        </w:rPr>
        <w:t>There wa</w:t>
      </w:r>
      <w:r w:rsidR="0065444C">
        <w:rPr>
          <w:rFonts w:asciiTheme="minorHAnsi" w:hAnsiTheme="minorHAnsi" w:cstheme="minorBidi"/>
          <w:color w:val="000000" w:themeColor="text1"/>
          <w:sz w:val="22"/>
          <w:szCs w:val="22"/>
        </w:rPr>
        <w:t>s no further discussion</w:t>
      </w:r>
      <w:r w:rsidR="001E052A">
        <w:rPr>
          <w:rFonts w:asciiTheme="minorHAnsi" w:hAnsiTheme="minorHAnsi" w:cstheme="minorBidi"/>
          <w:color w:val="000000" w:themeColor="text1"/>
          <w:sz w:val="22"/>
          <w:szCs w:val="22"/>
        </w:rPr>
        <w:t>. Motion carried.</w:t>
      </w:r>
      <w:r w:rsidR="007909B9">
        <w:rPr>
          <w:rFonts w:asciiTheme="minorHAnsi" w:hAnsiTheme="minorHAnsi" w:cstheme="minorBidi"/>
          <w:color w:val="000000" w:themeColor="text1"/>
          <w:sz w:val="22"/>
          <w:szCs w:val="22"/>
        </w:rPr>
        <w:t xml:space="preserve"> </w:t>
      </w:r>
    </w:p>
    <w:p w14:paraId="434A2AFD" w14:textId="37EF16E5" w:rsidR="003E59AA"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003E59AA">
        <w:rPr>
          <w:rFonts w:asciiTheme="minorHAnsi" w:hAnsiTheme="minorHAnsi" w:cstheme="minorBidi"/>
          <w:b/>
          <w:bCs/>
          <w:color w:val="000000" w:themeColor="text1"/>
          <w:sz w:val="22"/>
          <w:szCs w:val="22"/>
        </w:rPr>
        <w:t>Public Comment</w:t>
      </w:r>
      <w:r w:rsidR="003E72DB" w:rsidRPr="003E59AA">
        <w:rPr>
          <w:rFonts w:asciiTheme="minorHAnsi" w:hAnsiTheme="minorHAnsi" w:cstheme="minorBidi"/>
          <w:b/>
          <w:bCs/>
          <w:color w:val="000000" w:themeColor="text1"/>
          <w:sz w:val="22"/>
          <w:szCs w:val="22"/>
        </w:rPr>
        <w:t xml:space="preserve"> </w:t>
      </w:r>
      <w:r w:rsidR="00096938">
        <w:rPr>
          <w:rFonts w:asciiTheme="minorHAnsi" w:hAnsiTheme="minorHAnsi" w:cstheme="minorBidi"/>
          <w:color w:val="000000" w:themeColor="text1"/>
          <w:sz w:val="22"/>
          <w:szCs w:val="22"/>
        </w:rPr>
        <w:t>None</w:t>
      </w:r>
    </w:p>
    <w:p w14:paraId="614EFB5C" w14:textId="7E8BCFA3" w:rsidR="00420F78" w:rsidRPr="003E59AA"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003E59AA">
        <w:rPr>
          <w:rFonts w:asciiTheme="minorHAnsi" w:hAnsiTheme="minorHAnsi" w:cstheme="minorBidi"/>
          <w:b/>
          <w:bCs/>
          <w:color w:val="000000" w:themeColor="text1"/>
          <w:sz w:val="22"/>
          <w:szCs w:val="22"/>
        </w:rPr>
        <w:t>Presentations</w:t>
      </w:r>
      <w:r w:rsidR="0087777E" w:rsidRPr="003E59AA">
        <w:rPr>
          <w:rFonts w:asciiTheme="minorHAnsi" w:hAnsiTheme="minorHAnsi" w:cstheme="minorBidi"/>
          <w:b/>
          <w:bCs/>
          <w:color w:val="000000" w:themeColor="text1"/>
          <w:sz w:val="22"/>
          <w:szCs w:val="22"/>
        </w:rPr>
        <w:t xml:space="preserve"> </w:t>
      </w:r>
      <w:r w:rsidR="00096938">
        <w:rPr>
          <w:rFonts w:asciiTheme="minorHAnsi" w:hAnsiTheme="minorHAnsi" w:cstheme="minorBidi"/>
          <w:color w:val="000000" w:themeColor="text1"/>
          <w:sz w:val="22"/>
          <w:szCs w:val="22"/>
        </w:rPr>
        <w:t>None</w:t>
      </w:r>
    </w:p>
    <w:p w14:paraId="0CA49802" w14:textId="2FD0E0E6" w:rsidR="00420F78" w:rsidRPr="00000716" w:rsidRDefault="2011D486" w:rsidP="49A26341">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77F78207">
        <w:rPr>
          <w:rFonts w:asciiTheme="minorHAnsi" w:hAnsiTheme="minorHAnsi" w:cstheme="minorBidi"/>
          <w:b/>
          <w:bCs/>
          <w:color w:val="000000" w:themeColor="text1"/>
          <w:sz w:val="22"/>
          <w:szCs w:val="22"/>
        </w:rPr>
        <w:t xml:space="preserve">Review/Approval of Minutes </w:t>
      </w:r>
    </w:p>
    <w:p w14:paraId="339A291F" w14:textId="59048365" w:rsidR="00420F78" w:rsidRPr="00000716" w:rsidRDefault="00CC67D4" w:rsidP="77F78207">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proofErr w:type="spellStart"/>
      <w:r>
        <w:rPr>
          <w:rFonts w:asciiTheme="minorHAnsi" w:hAnsiTheme="minorHAnsi" w:cstheme="minorBidi"/>
          <w:color w:val="000000" w:themeColor="text1"/>
          <w:sz w:val="22"/>
          <w:szCs w:val="22"/>
        </w:rPr>
        <w:t>Turo</w:t>
      </w:r>
      <w:proofErr w:type="spellEnd"/>
      <w:r>
        <w:rPr>
          <w:rFonts w:asciiTheme="minorHAnsi" w:hAnsiTheme="minorHAnsi" w:cstheme="minorBidi"/>
          <w:color w:val="000000" w:themeColor="text1"/>
          <w:sz w:val="22"/>
          <w:szCs w:val="22"/>
        </w:rPr>
        <w:t xml:space="preserve"> moved and Hillis seconded to accept the </w:t>
      </w:r>
      <w:r w:rsidR="009146D6">
        <w:rPr>
          <w:rFonts w:asciiTheme="minorHAnsi" w:hAnsiTheme="minorHAnsi" w:cstheme="minorBidi"/>
          <w:color w:val="000000" w:themeColor="text1"/>
          <w:sz w:val="22"/>
          <w:szCs w:val="22"/>
        </w:rPr>
        <w:t xml:space="preserve">minutes of the </w:t>
      </w:r>
      <w:r w:rsidR="3F299BC8" w:rsidRPr="77F78207">
        <w:rPr>
          <w:rFonts w:asciiTheme="minorHAnsi" w:hAnsiTheme="minorHAnsi" w:cstheme="minorBidi"/>
          <w:color w:val="000000" w:themeColor="text1"/>
          <w:sz w:val="22"/>
          <w:szCs w:val="22"/>
        </w:rPr>
        <w:t>Ju</w:t>
      </w:r>
      <w:r w:rsidR="31B4652F" w:rsidRPr="77F78207">
        <w:rPr>
          <w:rFonts w:asciiTheme="minorHAnsi" w:hAnsiTheme="minorHAnsi" w:cstheme="minorBidi"/>
          <w:color w:val="000000" w:themeColor="text1"/>
          <w:sz w:val="22"/>
          <w:szCs w:val="22"/>
        </w:rPr>
        <w:t>ly 14</w:t>
      </w:r>
      <w:r w:rsidR="2011D486" w:rsidRPr="77F78207">
        <w:rPr>
          <w:rFonts w:asciiTheme="minorHAnsi" w:hAnsiTheme="minorHAnsi" w:cstheme="minorBidi"/>
          <w:color w:val="000000" w:themeColor="text1"/>
          <w:sz w:val="22"/>
          <w:szCs w:val="22"/>
        </w:rPr>
        <w:t xml:space="preserve"> 202</w:t>
      </w:r>
      <w:r w:rsidR="3A6783AD" w:rsidRPr="77F78207">
        <w:rPr>
          <w:rFonts w:asciiTheme="minorHAnsi" w:hAnsiTheme="minorHAnsi" w:cstheme="minorBidi"/>
          <w:color w:val="000000" w:themeColor="text1"/>
          <w:sz w:val="22"/>
          <w:szCs w:val="22"/>
        </w:rPr>
        <w:t>6</w:t>
      </w:r>
      <w:r w:rsidR="2011D486" w:rsidRPr="77F78207">
        <w:rPr>
          <w:rFonts w:asciiTheme="minorHAnsi" w:hAnsiTheme="minorHAnsi" w:cstheme="minorBidi"/>
          <w:color w:val="000000" w:themeColor="text1"/>
          <w:sz w:val="22"/>
          <w:szCs w:val="22"/>
        </w:rPr>
        <w:t xml:space="preserve"> Board Meeting</w:t>
      </w:r>
      <w:r w:rsidR="00F975C9">
        <w:rPr>
          <w:rFonts w:asciiTheme="minorHAnsi" w:hAnsiTheme="minorHAnsi" w:cstheme="minorBidi"/>
          <w:color w:val="000000" w:themeColor="text1"/>
          <w:sz w:val="22"/>
          <w:szCs w:val="22"/>
        </w:rPr>
        <w:t xml:space="preserve"> as presented</w:t>
      </w:r>
      <w:r w:rsidR="00CB5354">
        <w:rPr>
          <w:rFonts w:asciiTheme="minorHAnsi" w:hAnsiTheme="minorHAnsi" w:cstheme="minorBidi"/>
          <w:color w:val="000000" w:themeColor="text1"/>
          <w:sz w:val="22"/>
          <w:szCs w:val="22"/>
        </w:rPr>
        <w:t xml:space="preserve">. </w:t>
      </w:r>
      <w:r w:rsidR="008E1D50">
        <w:rPr>
          <w:rFonts w:asciiTheme="minorHAnsi" w:hAnsiTheme="minorHAnsi" w:cstheme="minorBidi"/>
          <w:color w:val="000000" w:themeColor="text1"/>
          <w:sz w:val="22"/>
          <w:szCs w:val="22"/>
        </w:rPr>
        <w:t xml:space="preserve"> There were no</w:t>
      </w:r>
      <w:r w:rsidR="00D66181">
        <w:rPr>
          <w:rFonts w:asciiTheme="minorHAnsi" w:hAnsiTheme="minorHAnsi" w:cstheme="minorBidi"/>
          <w:color w:val="000000" w:themeColor="text1"/>
          <w:sz w:val="22"/>
          <w:szCs w:val="22"/>
        </w:rPr>
        <w:t xml:space="preserve"> changes or</w:t>
      </w:r>
      <w:r w:rsidR="002B508E">
        <w:rPr>
          <w:rFonts w:asciiTheme="minorHAnsi" w:hAnsiTheme="minorHAnsi" w:cstheme="minorBidi"/>
          <w:color w:val="000000" w:themeColor="text1"/>
          <w:sz w:val="22"/>
          <w:szCs w:val="22"/>
        </w:rPr>
        <w:t xml:space="preserve"> corre</w:t>
      </w:r>
      <w:r w:rsidR="00446DE4">
        <w:rPr>
          <w:rFonts w:asciiTheme="minorHAnsi" w:hAnsiTheme="minorHAnsi" w:cstheme="minorBidi"/>
          <w:color w:val="000000" w:themeColor="text1"/>
          <w:sz w:val="22"/>
          <w:szCs w:val="22"/>
        </w:rPr>
        <w:t>ctions</w:t>
      </w:r>
      <w:r w:rsidR="001113F2">
        <w:rPr>
          <w:rFonts w:asciiTheme="minorHAnsi" w:hAnsiTheme="minorHAnsi" w:cstheme="minorBidi"/>
          <w:color w:val="000000" w:themeColor="text1"/>
          <w:sz w:val="22"/>
          <w:szCs w:val="22"/>
        </w:rPr>
        <w:t xml:space="preserve">.  </w:t>
      </w:r>
      <w:r w:rsidR="009F3677">
        <w:rPr>
          <w:rFonts w:asciiTheme="minorHAnsi" w:hAnsiTheme="minorHAnsi" w:cstheme="minorBidi"/>
          <w:color w:val="000000" w:themeColor="text1"/>
          <w:sz w:val="22"/>
          <w:szCs w:val="22"/>
        </w:rPr>
        <w:t xml:space="preserve"> Motion carried</w:t>
      </w:r>
      <w:r w:rsidR="009E6B21">
        <w:rPr>
          <w:rFonts w:asciiTheme="minorHAnsi" w:hAnsiTheme="minorHAnsi" w:cstheme="minorBidi"/>
          <w:color w:val="000000" w:themeColor="text1"/>
          <w:sz w:val="22"/>
          <w:szCs w:val="22"/>
        </w:rPr>
        <w:t>.</w:t>
      </w:r>
      <w:r w:rsidR="00A05DEB">
        <w:rPr>
          <w:rFonts w:asciiTheme="minorHAnsi" w:hAnsiTheme="minorHAnsi" w:cstheme="minorBidi"/>
          <w:color w:val="000000" w:themeColor="text1"/>
          <w:sz w:val="22"/>
          <w:szCs w:val="22"/>
        </w:rPr>
        <w:t xml:space="preserve"> </w:t>
      </w:r>
      <w:bookmarkStart w:id="1" w:name="_Hlk240533614"/>
      <w:r w:rsidR="00A05DEB">
        <w:rPr>
          <w:rFonts w:asciiTheme="minorHAnsi" w:hAnsiTheme="minorHAnsi" w:cstheme="minorBidi"/>
          <w:color w:val="000000" w:themeColor="text1"/>
          <w:sz w:val="22"/>
          <w:szCs w:val="22"/>
        </w:rPr>
        <w:t xml:space="preserve">(YES – </w:t>
      </w:r>
      <w:proofErr w:type="spellStart"/>
      <w:r w:rsidR="00A05DEB">
        <w:rPr>
          <w:rFonts w:asciiTheme="minorHAnsi" w:hAnsiTheme="minorHAnsi" w:cstheme="minorBidi"/>
          <w:color w:val="000000" w:themeColor="text1"/>
          <w:sz w:val="22"/>
          <w:szCs w:val="22"/>
        </w:rPr>
        <w:t>Turo</w:t>
      </w:r>
      <w:proofErr w:type="spellEnd"/>
      <w:r w:rsidR="00A05DEB">
        <w:rPr>
          <w:rFonts w:asciiTheme="minorHAnsi" w:hAnsiTheme="minorHAnsi" w:cstheme="minorBidi"/>
          <w:color w:val="000000" w:themeColor="text1"/>
          <w:sz w:val="22"/>
          <w:szCs w:val="22"/>
        </w:rPr>
        <w:t>, Hillis, Ballard, Stovall)</w:t>
      </w:r>
    </w:p>
    <w:bookmarkEnd w:id="1"/>
    <w:p w14:paraId="2E0DED16" w14:textId="15278692" w:rsidR="00420F78" w:rsidRPr="00A05DEB" w:rsidRDefault="006847BD" w:rsidP="00A05DEB">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Pr>
          <w:rFonts w:asciiTheme="minorHAnsi" w:hAnsiTheme="minorHAnsi" w:cstheme="minorBidi"/>
          <w:color w:val="000000" w:themeColor="text1"/>
          <w:sz w:val="22"/>
          <w:szCs w:val="22"/>
        </w:rPr>
        <w:t>Hill</w:t>
      </w:r>
      <w:r w:rsidR="00CF5ED2">
        <w:rPr>
          <w:rFonts w:asciiTheme="minorHAnsi" w:hAnsiTheme="minorHAnsi" w:cstheme="minorBidi"/>
          <w:color w:val="000000" w:themeColor="text1"/>
          <w:sz w:val="22"/>
          <w:szCs w:val="22"/>
        </w:rPr>
        <w:t xml:space="preserve">is moved and </w:t>
      </w:r>
      <w:proofErr w:type="spellStart"/>
      <w:r w:rsidR="00CF5ED2">
        <w:rPr>
          <w:rFonts w:asciiTheme="minorHAnsi" w:hAnsiTheme="minorHAnsi" w:cstheme="minorBidi"/>
          <w:color w:val="000000" w:themeColor="text1"/>
          <w:sz w:val="22"/>
          <w:szCs w:val="22"/>
        </w:rPr>
        <w:t>Turo</w:t>
      </w:r>
      <w:proofErr w:type="spellEnd"/>
      <w:r w:rsidR="00CF5ED2">
        <w:rPr>
          <w:rFonts w:asciiTheme="minorHAnsi" w:hAnsiTheme="minorHAnsi" w:cstheme="minorBidi"/>
          <w:color w:val="000000" w:themeColor="text1"/>
          <w:sz w:val="22"/>
          <w:szCs w:val="22"/>
        </w:rPr>
        <w:t xml:space="preserve"> </w:t>
      </w:r>
      <w:r w:rsidR="00BB22F9">
        <w:rPr>
          <w:rFonts w:asciiTheme="minorHAnsi" w:hAnsiTheme="minorHAnsi" w:cstheme="minorBidi"/>
          <w:color w:val="000000" w:themeColor="text1"/>
          <w:sz w:val="22"/>
          <w:szCs w:val="22"/>
        </w:rPr>
        <w:t>seconded to</w:t>
      </w:r>
      <w:r w:rsidR="004D5BD9">
        <w:rPr>
          <w:rFonts w:asciiTheme="minorHAnsi" w:hAnsiTheme="minorHAnsi" w:cstheme="minorBidi"/>
          <w:color w:val="000000" w:themeColor="text1"/>
          <w:sz w:val="22"/>
          <w:szCs w:val="22"/>
        </w:rPr>
        <w:t xml:space="preserve"> accept the minutes of</w:t>
      </w:r>
      <w:r w:rsidR="00E64EC5">
        <w:rPr>
          <w:rFonts w:asciiTheme="minorHAnsi" w:hAnsiTheme="minorHAnsi" w:cstheme="minorBidi"/>
          <w:color w:val="000000" w:themeColor="text1"/>
          <w:sz w:val="22"/>
          <w:szCs w:val="22"/>
        </w:rPr>
        <w:t xml:space="preserve"> the </w:t>
      </w:r>
      <w:r w:rsidR="20EA886B" w:rsidRPr="77F78207">
        <w:rPr>
          <w:rFonts w:asciiTheme="minorHAnsi" w:hAnsiTheme="minorHAnsi" w:cstheme="minorBidi"/>
          <w:color w:val="000000" w:themeColor="text1"/>
          <w:sz w:val="22"/>
          <w:szCs w:val="22"/>
        </w:rPr>
        <w:t>July 21 2026 Special Board Meeting</w:t>
      </w:r>
      <w:r w:rsidR="406C6A97" w:rsidRPr="77F78207">
        <w:rPr>
          <w:rFonts w:asciiTheme="minorHAnsi" w:hAnsiTheme="minorHAnsi" w:cstheme="minorBidi"/>
          <w:color w:val="000000" w:themeColor="text1"/>
          <w:sz w:val="22"/>
          <w:szCs w:val="22"/>
        </w:rPr>
        <w:t xml:space="preserve"> </w:t>
      </w:r>
      <w:r w:rsidR="00F975C9">
        <w:rPr>
          <w:rFonts w:asciiTheme="minorHAnsi" w:hAnsiTheme="minorHAnsi" w:cstheme="minorBidi"/>
          <w:color w:val="000000" w:themeColor="text1"/>
          <w:sz w:val="22"/>
          <w:szCs w:val="22"/>
        </w:rPr>
        <w:t>as presented.  There were no changes or corrections.  Motion carried</w:t>
      </w:r>
      <w:r w:rsidR="00A05DEB">
        <w:rPr>
          <w:rFonts w:asciiTheme="minorHAnsi" w:hAnsiTheme="minorHAnsi" w:cstheme="minorBidi"/>
          <w:color w:val="000000" w:themeColor="text1"/>
          <w:sz w:val="22"/>
          <w:szCs w:val="22"/>
        </w:rPr>
        <w:t xml:space="preserve">. (YES – </w:t>
      </w:r>
      <w:proofErr w:type="spellStart"/>
      <w:r w:rsidR="00A05DEB">
        <w:rPr>
          <w:rFonts w:asciiTheme="minorHAnsi" w:hAnsiTheme="minorHAnsi" w:cstheme="minorBidi"/>
          <w:color w:val="000000" w:themeColor="text1"/>
          <w:sz w:val="22"/>
          <w:szCs w:val="22"/>
        </w:rPr>
        <w:t>Turo</w:t>
      </w:r>
      <w:proofErr w:type="spellEnd"/>
      <w:r w:rsidR="00A05DEB">
        <w:rPr>
          <w:rFonts w:asciiTheme="minorHAnsi" w:hAnsiTheme="minorHAnsi" w:cstheme="minorBidi"/>
          <w:color w:val="000000" w:themeColor="text1"/>
          <w:sz w:val="22"/>
          <w:szCs w:val="22"/>
        </w:rPr>
        <w:t>, Hillis, Ballard, Stovall)</w:t>
      </w:r>
    </w:p>
    <w:p w14:paraId="7025E751" w14:textId="77777777" w:rsidR="00E24037" w:rsidRDefault="00420F78"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2B34821A">
        <w:rPr>
          <w:rFonts w:asciiTheme="minorHAnsi" w:hAnsiTheme="minorHAnsi" w:cstheme="minorBidi"/>
          <w:b/>
          <w:bCs/>
          <w:sz w:val="22"/>
          <w:szCs w:val="22"/>
        </w:rPr>
        <w:t xml:space="preserve">Finance Report </w:t>
      </w:r>
    </w:p>
    <w:p w14:paraId="10D187B9" w14:textId="4D9BFB66" w:rsidR="00E24037" w:rsidRPr="00A05DEB" w:rsidRDefault="00DF7FEE" w:rsidP="00A05DEB">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Pr>
          <w:rFonts w:asciiTheme="minorHAnsi" w:hAnsiTheme="minorHAnsi" w:cstheme="minorBidi"/>
          <w:color w:val="000000" w:themeColor="text1"/>
          <w:sz w:val="22"/>
          <w:szCs w:val="22"/>
        </w:rPr>
        <w:t>The Board reviewed the m</w:t>
      </w:r>
      <w:r w:rsidR="079E1F39" w:rsidRPr="53390BFF">
        <w:rPr>
          <w:rFonts w:asciiTheme="minorHAnsi" w:hAnsiTheme="minorHAnsi" w:cstheme="minorBidi"/>
          <w:color w:val="000000" w:themeColor="text1"/>
          <w:sz w:val="22"/>
          <w:szCs w:val="22"/>
        </w:rPr>
        <w:t xml:space="preserve">onthly financials as of </w:t>
      </w:r>
      <w:r w:rsidR="794CBCA7" w:rsidRPr="53390BFF">
        <w:rPr>
          <w:rFonts w:asciiTheme="minorHAnsi" w:hAnsiTheme="minorHAnsi" w:cstheme="minorBidi"/>
          <w:color w:val="000000" w:themeColor="text1"/>
          <w:sz w:val="22"/>
          <w:szCs w:val="22"/>
        </w:rPr>
        <w:t>August 31</w:t>
      </w:r>
      <w:r w:rsidR="5AA6FF66" w:rsidRPr="53390BFF">
        <w:rPr>
          <w:rFonts w:asciiTheme="minorHAnsi" w:hAnsiTheme="minorHAnsi" w:cstheme="minorBidi"/>
          <w:color w:val="000000" w:themeColor="text1"/>
          <w:sz w:val="22"/>
          <w:szCs w:val="22"/>
        </w:rPr>
        <w:t>,</w:t>
      </w:r>
      <w:r w:rsidR="1B706756" w:rsidRPr="53390BFF">
        <w:rPr>
          <w:rFonts w:asciiTheme="minorHAnsi" w:hAnsiTheme="minorHAnsi" w:cstheme="minorBidi"/>
          <w:color w:val="000000" w:themeColor="text1"/>
          <w:sz w:val="22"/>
          <w:szCs w:val="22"/>
        </w:rPr>
        <w:t xml:space="preserve"> 202</w:t>
      </w:r>
      <w:r w:rsidR="3A6783AD" w:rsidRPr="53390BFF">
        <w:rPr>
          <w:rFonts w:asciiTheme="minorHAnsi" w:hAnsiTheme="minorHAnsi" w:cstheme="minorBidi"/>
          <w:color w:val="000000" w:themeColor="text1"/>
          <w:sz w:val="22"/>
          <w:szCs w:val="22"/>
        </w:rPr>
        <w:t>6</w:t>
      </w:r>
      <w:r>
        <w:rPr>
          <w:rFonts w:asciiTheme="minorHAnsi" w:hAnsiTheme="minorHAnsi" w:cstheme="minorBidi"/>
          <w:color w:val="000000" w:themeColor="text1"/>
          <w:sz w:val="22"/>
          <w:szCs w:val="22"/>
        </w:rPr>
        <w:t>.</w:t>
      </w:r>
      <w:r w:rsidR="00750F15">
        <w:rPr>
          <w:rFonts w:asciiTheme="minorHAnsi" w:hAnsiTheme="minorHAnsi" w:cstheme="minorBidi"/>
          <w:color w:val="000000" w:themeColor="text1"/>
          <w:sz w:val="22"/>
          <w:szCs w:val="22"/>
        </w:rPr>
        <w:t xml:space="preserve">  </w:t>
      </w:r>
      <w:r w:rsidR="0025210D">
        <w:rPr>
          <w:rFonts w:asciiTheme="minorHAnsi" w:hAnsiTheme="minorHAnsi" w:cstheme="minorBidi"/>
          <w:color w:val="000000" w:themeColor="text1"/>
          <w:sz w:val="22"/>
          <w:szCs w:val="22"/>
        </w:rPr>
        <w:t xml:space="preserve">The </w:t>
      </w:r>
      <w:r w:rsidR="00503939">
        <w:rPr>
          <w:rFonts w:asciiTheme="minorHAnsi" w:hAnsiTheme="minorHAnsi" w:cstheme="minorBidi"/>
          <w:color w:val="000000" w:themeColor="text1"/>
          <w:sz w:val="22"/>
          <w:szCs w:val="22"/>
        </w:rPr>
        <w:t>G</w:t>
      </w:r>
      <w:r w:rsidR="0025210D">
        <w:rPr>
          <w:rFonts w:asciiTheme="minorHAnsi" w:hAnsiTheme="minorHAnsi" w:cstheme="minorBidi"/>
          <w:color w:val="000000" w:themeColor="text1"/>
          <w:sz w:val="22"/>
          <w:szCs w:val="22"/>
        </w:rPr>
        <w:t>ener</w:t>
      </w:r>
      <w:r w:rsidR="000C27E4">
        <w:rPr>
          <w:rFonts w:asciiTheme="minorHAnsi" w:hAnsiTheme="minorHAnsi" w:cstheme="minorBidi"/>
          <w:color w:val="000000" w:themeColor="text1"/>
          <w:sz w:val="22"/>
          <w:szCs w:val="22"/>
        </w:rPr>
        <w:t xml:space="preserve">al </w:t>
      </w:r>
      <w:r w:rsidR="00F21A1A">
        <w:rPr>
          <w:rFonts w:asciiTheme="minorHAnsi" w:hAnsiTheme="minorHAnsi" w:cstheme="minorBidi"/>
          <w:color w:val="000000" w:themeColor="text1"/>
          <w:sz w:val="22"/>
          <w:szCs w:val="22"/>
        </w:rPr>
        <w:t>T</w:t>
      </w:r>
      <w:r w:rsidR="00F06137">
        <w:rPr>
          <w:rFonts w:asciiTheme="minorHAnsi" w:hAnsiTheme="minorHAnsi" w:cstheme="minorBidi"/>
          <w:color w:val="000000" w:themeColor="text1"/>
          <w:sz w:val="22"/>
          <w:szCs w:val="22"/>
        </w:rPr>
        <w:t>reasur</w:t>
      </w:r>
      <w:r w:rsidR="0046552D">
        <w:rPr>
          <w:rFonts w:asciiTheme="minorHAnsi" w:hAnsiTheme="minorHAnsi" w:cstheme="minorBidi"/>
          <w:color w:val="000000" w:themeColor="text1"/>
          <w:sz w:val="22"/>
          <w:szCs w:val="22"/>
        </w:rPr>
        <w:t xml:space="preserve">y </w:t>
      </w:r>
      <w:r w:rsidR="00DB071C">
        <w:rPr>
          <w:rFonts w:asciiTheme="minorHAnsi" w:hAnsiTheme="minorHAnsi" w:cstheme="minorBidi"/>
          <w:color w:val="000000" w:themeColor="text1"/>
          <w:sz w:val="22"/>
          <w:szCs w:val="22"/>
        </w:rPr>
        <w:t>F</w:t>
      </w:r>
      <w:r w:rsidR="0046552D">
        <w:rPr>
          <w:rFonts w:asciiTheme="minorHAnsi" w:hAnsiTheme="minorHAnsi" w:cstheme="minorBidi"/>
          <w:color w:val="000000" w:themeColor="text1"/>
          <w:sz w:val="22"/>
          <w:szCs w:val="22"/>
        </w:rPr>
        <w:t>und</w:t>
      </w:r>
      <w:r w:rsidR="00944089">
        <w:rPr>
          <w:rFonts w:asciiTheme="minorHAnsi" w:hAnsiTheme="minorHAnsi" w:cstheme="minorBidi"/>
          <w:color w:val="000000" w:themeColor="text1"/>
          <w:sz w:val="22"/>
          <w:szCs w:val="22"/>
        </w:rPr>
        <w:t xml:space="preserve"> balance is not sufficient to</w:t>
      </w:r>
      <w:r w:rsidR="003A3E85">
        <w:rPr>
          <w:rFonts w:asciiTheme="minorHAnsi" w:hAnsiTheme="minorHAnsi" w:cstheme="minorBidi"/>
          <w:color w:val="000000" w:themeColor="text1"/>
          <w:sz w:val="22"/>
          <w:szCs w:val="22"/>
        </w:rPr>
        <w:t xml:space="preserve"> </w:t>
      </w:r>
      <w:r w:rsidR="00105E8C">
        <w:rPr>
          <w:rFonts w:asciiTheme="minorHAnsi" w:hAnsiTheme="minorHAnsi" w:cstheme="minorBidi"/>
          <w:color w:val="000000" w:themeColor="text1"/>
          <w:sz w:val="22"/>
          <w:szCs w:val="22"/>
        </w:rPr>
        <w:t>cover operating costs</w:t>
      </w:r>
      <w:r w:rsidR="00C427D7">
        <w:rPr>
          <w:rFonts w:asciiTheme="minorHAnsi" w:hAnsiTheme="minorHAnsi" w:cstheme="minorBidi"/>
          <w:color w:val="000000" w:themeColor="text1"/>
          <w:sz w:val="22"/>
          <w:szCs w:val="22"/>
        </w:rPr>
        <w:t xml:space="preserve"> </w:t>
      </w:r>
      <w:r w:rsidR="00C830D3">
        <w:rPr>
          <w:rFonts w:asciiTheme="minorHAnsi" w:hAnsiTheme="minorHAnsi" w:cstheme="minorBidi"/>
          <w:color w:val="000000" w:themeColor="text1"/>
          <w:sz w:val="22"/>
          <w:szCs w:val="22"/>
        </w:rPr>
        <w:t>through</w:t>
      </w:r>
      <w:r w:rsidR="00FA1C0F">
        <w:rPr>
          <w:rFonts w:asciiTheme="minorHAnsi" w:hAnsiTheme="minorHAnsi" w:cstheme="minorBidi"/>
          <w:color w:val="000000" w:themeColor="text1"/>
          <w:sz w:val="22"/>
          <w:szCs w:val="22"/>
        </w:rPr>
        <w:t xml:space="preserve"> </w:t>
      </w:r>
      <w:r w:rsidR="007F05D0">
        <w:rPr>
          <w:rFonts w:asciiTheme="minorHAnsi" w:hAnsiTheme="minorHAnsi" w:cstheme="minorBidi"/>
          <w:color w:val="000000" w:themeColor="text1"/>
          <w:sz w:val="22"/>
          <w:szCs w:val="22"/>
        </w:rPr>
        <w:t>November</w:t>
      </w:r>
      <w:r w:rsidR="00723F8B">
        <w:rPr>
          <w:rFonts w:asciiTheme="minorHAnsi" w:hAnsiTheme="minorHAnsi" w:cstheme="minorBidi"/>
          <w:color w:val="000000" w:themeColor="text1"/>
          <w:sz w:val="22"/>
          <w:szCs w:val="22"/>
        </w:rPr>
        <w:t>, when</w:t>
      </w:r>
      <w:r w:rsidR="00FA1C0F">
        <w:rPr>
          <w:rFonts w:asciiTheme="minorHAnsi" w:hAnsiTheme="minorHAnsi" w:cstheme="minorBidi"/>
          <w:color w:val="000000" w:themeColor="text1"/>
          <w:sz w:val="22"/>
          <w:szCs w:val="22"/>
        </w:rPr>
        <w:t xml:space="preserve"> tax reven</w:t>
      </w:r>
      <w:r w:rsidR="001057CF">
        <w:rPr>
          <w:rFonts w:asciiTheme="minorHAnsi" w:hAnsiTheme="minorHAnsi" w:cstheme="minorBidi"/>
          <w:color w:val="000000" w:themeColor="text1"/>
          <w:sz w:val="22"/>
          <w:szCs w:val="22"/>
        </w:rPr>
        <w:t>ue</w:t>
      </w:r>
      <w:r w:rsidR="00117EEF">
        <w:rPr>
          <w:rFonts w:asciiTheme="minorHAnsi" w:hAnsiTheme="minorHAnsi" w:cstheme="minorBidi"/>
          <w:color w:val="000000" w:themeColor="text1"/>
          <w:sz w:val="22"/>
          <w:szCs w:val="22"/>
        </w:rPr>
        <w:t xml:space="preserve">s </w:t>
      </w:r>
      <w:r w:rsidR="00234C76">
        <w:rPr>
          <w:rFonts w:asciiTheme="minorHAnsi" w:hAnsiTheme="minorHAnsi" w:cstheme="minorBidi"/>
          <w:color w:val="000000" w:themeColor="text1"/>
          <w:sz w:val="22"/>
          <w:szCs w:val="22"/>
        </w:rPr>
        <w:t>arrive</w:t>
      </w:r>
      <w:r w:rsidR="0015238E">
        <w:rPr>
          <w:rFonts w:asciiTheme="minorHAnsi" w:hAnsiTheme="minorHAnsi" w:cstheme="minorBidi"/>
          <w:color w:val="000000" w:themeColor="text1"/>
          <w:sz w:val="22"/>
          <w:szCs w:val="22"/>
        </w:rPr>
        <w:t>.</w:t>
      </w:r>
      <w:r w:rsidR="00440756">
        <w:rPr>
          <w:rFonts w:asciiTheme="minorHAnsi" w:hAnsiTheme="minorHAnsi" w:cstheme="minorBidi"/>
          <w:color w:val="000000" w:themeColor="text1"/>
          <w:sz w:val="22"/>
          <w:szCs w:val="22"/>
        </w:rPr>
        <w:t xml:space="preserve"> The Board</w:t>
      </w:r>
      <w:r w:rsidR="008F517F">
        <w:rPr>
          <w:rFonts w:asciiTheme="minorHAnsi" w:hAnsiTheme="minorHAnsi" w:cstheme="minorBidi"/>
          <w:color w:val="000000" w:themeColor="text1"/>
          <w:sz w:val="22"/>
          <w:szCs w:val="22"/>
        </w:rPr>
        <w:t xml:space="preserve"> </w:t>
      </w:r>
      <w:r w:rsidR="000A5B24">
        <w:rPr>
          <w:rFonts w:asciiTheme="minorHAnsi" w:hAnsiTheme="minorHAnsi" w:cstheme="minorBidi"/>
          <w:color w:val="000000" w:themeColor="text1"/>
          <w:sz w:val="22"/>
          <w:szCs w:val="22"/>
        </w:rPr>
        <w:t>w</w:t>
      </w:r>
      <w:r w:rsidR="00311AFB">
        <w:rPr>
          <w:rFonts w:asciiTheme="minorHAnsi" w:hAnsiTheme="minorHAnsi" w:cstheme="minorBidi"/>
          <w:color w:val="000000" w:themeColor="text1"/>
          <w:sz w:val="22"/>
          <w:szCs w:val="22"/>
        </w:rPr>
        <w:t>ill</w:t>
      </w:r>
      <w:r w:rsidR="006107F4">
        <w:rPr>
          <w:rFonts w:asciiTheme="minorHAnsi" w:hAnsiTheme="minorHAnsi" w:cstheme="minorBidi"/>
          <w:color w:val="000000" w:themeColor="text1"/>
          <w:sz w:val="22"/>
          <w:szCs w:val="22"/>
        </w:rPr>
        <w:t xml:space="preserve"> make a resolution to use funds from the Gloria </w:t>
      </w:r>
      <w:proofErr w:type="spellStart"/>
      <w:r w:rsidR="0026753F">
        <w:rPr>
          <w:rFonts w:asciiTheme="minorHAnsi" w:hAnsiTheme="minorHAnsi" w:cstheme="minorBidi"/>
          <w:color w:val="000000" w:themeColor="text1"/>
          <w:sz w:val="22"/>
          <w:szCs w:val="22"/>
        </w:rPr>
        <w:t>Comingo</w:t>
      </w:r>
      <w:r w:rsidR="005D25B9">
        <w:rPr>
          <w:rFonts w:asciiTheme="minorHAnsi" w:hAnsiTheme="minorHAnsi" w:cstheme="minorBidi"/>
          <w:color w:val="000000" w:themeColor="text1"/>
          <w:sz w:val="22"/>
          <w:szCs w:val="22"/>
        </w:rPr>
        <w:t>re</w:t>
      </w:r>
      <w:proofErr w:type="spellEnd"/>
      <w:r w:rsidR="005D25B9">
        <w:rPr>
          <w:rFonts w:asciiTheme="minorHAnsi" w:hAnsiTheme="minorHAnsi" w:cstheme="minorBidi"/>
          <w:color w:val="000000" w:themeColor="text1"/>
          <w:sz w:val="22"/>
          <w:szCs w:val="22"/>
        </w:rPr>
        <w:t xml:space="preserve"> Fund</w:t>
      </w:r>
      <w:r w:rsidR="00730D60">
        <w:rPr>
          <w:rFonts w:asciiTheme="minorHAnsi" w:hAnsiTheme="minorHAnsi" w:cstheme="minorBidi"/>
          <w:color w:val="000000" w:themeColor="text1"/>
          <w:sz w:val="22"/>
          <w:szCs w:val="22"/>
        </w:rPr>
        <w:t xml:space="preserve"> to </w:t>
      </w:r>
      <w:r w:rsidR="00E47079">
        <w:rPr>
          <w:rFonts w:asciiTheme="minorHAnsi" w:hAnsiTheme="minorHAnsi" w:cstheme="minorBidi"/>
          <w:color w:val="000000" w:themeColor="text1"/>
          <w:sz w:val="22"/>
          <w:szCs w:val="22"/>
        </w:rPr>
        <w:t>pay</w:t>
      </w:r>
      <w:r w:rsidR="00AF5753">
        <w:rPr>
          <w:rFonts w:asciiTheme="minorHAnsi" w:hAnsiTheme="minorHAnsi" w:cstheme="minorBidi"/>
          <w:color w:val="000000" w:themeColor="text1"/>
          <w:sz w:val="22"/>
          <w:szCs w:val="22"/>
        </w:rPr>
        <w:t xml:space="preserve"> operating e</w:t>
      </w:r>
      <w:r w:rsidR="00137974">
        <w:rPr>
          <w:rFonts w:asciiTheme="minorHAnsi" w:hAnsiTheme="minorHAnsi" w:cstheme="minorBidi"/>
          <w:color w:val="000000" w:themeColor="text1"/>
          <w:sz w:val="22"/>
          <w:szCs w:val="22"/>
        </w:rPr>
        <w:t xml:space="preserve">xpenses for the </w:t>
      </w:r>
      <w:r w:rsidR="00BB79E8">
        <w:rPr>
          <w:rFonts w:asciiTheme="minorHAnsi" w:hAnsiTheme="minorHAnsi" w:cstheme="minorBidi"/>
          <w:color w:val="000000" w:themeColor="text1"/>
          <w:sz w:val="22"/>
          <w:szCs w:val="22"/>
        </w:rPr>
        <w:t>library</w:t>
      </w:r>
      <w:r w:rsidR="0042001F">
        <w:rPr>
          <w:rFonts w:asciiTheme="minorHAnsi" w:hAnsiTheme="minorHAnsi" w:cstheme="minorBidi"/>
          <w:color w:val="000000" w:themeColor="text1"/>
          <w:sz w:val="22"/>
          <w:szCs w:val="22"/>
        </w:rPr>
        <w:t>.  The fund</w:t>
      </w:r>
      <w:r w:rsidR="00E542C8">
        <w:rPr>
          <w:rFonts w:asciiTheme="minorHAnsi" w:hAnsiTheme="minorHAnsi" w:cstheme="minorBidi"/>
          <w:color w:val="000000" w:themeColor="text1"/>
          <w:sz w:val="22"/>
          <w:szCs w:val="22"/>
        </w:rPr>
        <w:t>s will be reimbu</w:t>
      </w:r>
      <w:r w:rsidR="00D6312B">
        <w:rPr>
          <w:rFonts w:asciiTheme="minorHAnsi" w:hAnsiTheme="minorHAnsi" w:cstheme="minorBidi"/>
          <w:color w:val="000000" w:themeColor="text1"/>
          <w:sz w:val="22"/>
          <w:szCs w:val="22"/>
        </w:rPr>
        <w:t xml:space="preserve">rsed </w:t>
      </w:r>
      <w:r w:rsidR="00C03B4C">
        <w:rPr>
          <w:rFonts w:asciiTheme="minorHAnsi" w:hAnsiTheme="minorHAnsi" w:cstheme="minorBidi"/>
          <w:color w:val="000000" w:themeColor="text1"/>
          <w:sz w:val="22"/>
          <w:szCs w:val="22"/>
        </w:rPr>
        <w:t xml:space="preserve">back </w:t>
      </w:r>
      <w:r w:rsidR="004F21EE">
        <w:rPr>
          <w:rFonts w:asciiTheme="minorHAnsi" w:hAnsiTheme="minorHAnsi" w:cstheme="minorBidi"/>
          <w:color w:val="000000" w:themeColor="text1"/>
          <w:sz w:val="22"/>
          <w:szCs w:val="22"/>
        </w:rPr>
        <w:t xml:space="preserve">into the </w:t>
      </w:r>
      <w:proofErr w:type="spellStart"/>
      <w:r w:rsidR="004F21EE">
        <w:rPr>
          <w:rFonts w:asciiTheme="minorHAnsi" w:hAnsiTheme="minorHAnsi" w:cstheme="minorBidi"/>
          <w:color w:val="000000" w:themeColor="text1"/>
          <w:sz w:val="22"/>
          <w:szCs w:val="22"/>
        </w:rPr>
        <w:t>Comingore</w:t>
      </w:r>
      <w:proofErr w:type="spellEnd"/>
      <w:r w:rsidR="004F21EE">
        <w:rPr>
          <w:rFonts w:asciiTheme="minorHAnsi" w:hAnsiTheme="minorHAnsi" w:cstheme="minorBidi"/>
          <w:color w:val="000000" w:themeColor="text1"/>
          <w:sz w:val="22"/>
          <w:szCs w:val="22"/>
        </w:rPr>
        <w:t xml:space="preserve"> Fund as soon as possible after the General Fund receive</w:t>
      </w:r>
      <w:r w:rsidR="00332F9A">
        <w:rPr>
          <w:rFonts w:asciiTheme="minorHAnsi" w:hAnsiTheme="minorHAnsi" w:cstheme="minorBidi"/>
          <w:color w:val="000000" w:themeColor="text1"/>
          <w:sz w:val="22"/>
          <w:szCs w:val="22"/>
        </w:rPr>
        <w:t>s the tax reven</w:t>
      </w:r>
      <w:r w:rsidR="0030544F">
        <w:rPr>
          <w:rFonts w:asciiTheme="minorHAnsi" w:hAnsiTheme="minorHAnsi" w:cstheme="minorBidi"/>
          <w:color w:val="000000" w:themeColor="text1"/>
          <w:sz w:val="22"/>
          <w:szCs w:val="22"/>
        </w:rPr>
        <w:t>ue.</w:t>
      </w:r>
      <w:r w:rsidR="00A5652C">
        <w:rPr>
          <w:rFonts w:asciiTheme="minorHAnsi" w:hAnsiTheme="minorHAnsi" w:cstheme="minorBidi"/>
          <w:color w:val="000000" w:themeColor="text1"/>
          <w:sz w:val="22"/>
          <w:szCs w:val="22"/>
        </w:rPr>
        <w:t xml:space="preserve">  </w:t>
      </w:r>
      <w:r w:rsidR="00A14E73">
        <w:rPr>
          <w:rFonts w:asciiTheme="minorHAnsi" w:hAnsiTheme="minorHAnsi" w:cstheme="minorBidi"/>
          <w:color w:val="000000" w:themeColor="text1"/>
          <w:sz w:val="22"/>
          <w:szCs w:val="22"/>
        </w:rPr>
        <w:t xml:space="preserve">Ballard moved and Hillis seconded to </w:t>
      </w:r>
      <w:r w:rsidR="008B2ACD">
        <w:rPr>
          <w:rFonts w:asciiTheme="minorHAnsi" w:hAnsiTheme="minorHAnsi" w:cstheme="minorBidi"/>
          <w:color w:val="000000" w:themeColor="text1"/>
          <w:sz w:val="22"/>
          <w:szCs w:val="22"/>
        </w:rPr>
        <w:t>approve the financials as presented.</w:t>
      </w:r>
      <w:r w:rsidR="00FB4040">
        <w:rPr>
          <w:rFonts w:asciiTheme="minorHAnsi" w:hAnsiTheme="minorHAnsi" w:cstheme="minorBidi"/>
          <w:color w:val="000000" w:themeColor="text1"/>
          <w:sz w:val="22"/>
          <w:szCs w:val="22"/>
        </w:rPr>
        <w:t xml:space="preserve">  There was no further discussion.  Motion carried.</w:t>
      </w:r>
      <w:r w:rsidR="00A05DEB">
        <w:rPr>
          <w:rFonts w:asciiTheme="minorHAnsi" w:hAnsiTheme="minorHAnsi" w:cstheme="minorBidi"/>
          <w:color w:val="000000" w:themeColor="text1"/>
          <w:sz w:val="22"/>
          <w:szCs w:val="22"/>
        </w:rPr>
        <w:t xml:space="preserve"> (YES – </w:t>
      </w:r>
      <w:proofErr w:type="spellStart"/>
      <w:r w:rsidR="00A05DEB">
        <w:rPr>
          <w:rFonts w:asciiTheme="minorHAnsi" w:hAnsiTheme="minorHAnsi" w:cstheme="minorBidi"/>
          <w:color w:val="000000" w:themeColor="text1"/>
          <w:sz w:val="22"/>
          <w:szCs w:val="22"/>
        </w:rPr>
        <w:t>Turo</w:t>
      </w:r>
      <w:proofErr w:type="spellEnd"/>
      <w:r w:rsidR="00A05DEB">
        <w:rPr>
          <w:rFonts w:asciiTheme="minorHAnsi" w:hAnsiTheme="minorHAnsi" w:cstheme="minorBidi"/>
          <w:color w:val="000000" w:themeColor="text1"/>
          <w:sz w:val="22"/>
          <w:szCs w:val="22"/>
        </w:rPr>
        <w:t>, Hillis, Ballard, Stovall)</w:t>
      </w:r>
    </w:p>
    <w:p w14:paraId="0E6C12D2" w14:textId="42A39F54" w:rsidR="00791E75" w:rsidRPr="00E24037" w:rsidRDefault="02119ADB"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sidRPr="005F71A8">
        <w:rPr>
          <w:rFonts w:asciiTheme="minorHAnsi" w:hAnsiTheme="minorHAnsi" w:cstheme="minorBidi"/>
          <w:b/>
          <w:bCs/>
          <w:color w:val="000000" w:themeColor="text1"/>
          <w:sz w:val="22"/>
          <w:szCs w:val="22"/>
        </w:rPr>
        <w:t>Old Business</w:t>
      </w:r>
      <w:r w:rsidR="005F71A8" w:rsidRPr="005F71A8">
        <w:rPr>
          <w:rFonts w:asciiTheme="minorHAnsi" w:hAnsiTheme="minorHAnsi" w:cstheme="minorBidi"/>
          <w:color w:val="000000" w:themeColor="text1"/>
          <w:sz w:val="22"/>
          <w:szCs w:val="22"/>
        </w:rPr>
        <w:t xml:space="preserve"> </w:t>
      </w:r>
    </w:p>
    <w:p w14:paraId="1A24366E" w14:textId="79552800" w:rsidR="00E24037" w:rsidRPr="00A05DEB" w:rsidRDefault="000328B8" w:rsidP="00A05DEB">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
          <w:bCs/>
          <w:color w:val="000000" w:themeColor="text1"/>
          <w:sz w:val="22"/>
          <w:szCs w:val="22"/>
        </w:rPr>
      </w:pPr>
      <w:r>
        <w:rPr>
          <w:rFonts w:asciiTheme="minorHAnsi" w:hAnsiTheme="minorHAnsi" w:cstheme="minorBidi"/>
          <w:color w:val="000000" w:themeColor="text1"/>
          <w:sz w:val="22"/>
          <w:szCs w:val="22"/>
        </w:rPr>
        <w:t>The Board</w:t>
      </w:r>
      <w:r w:rsidR="00084257">
        <w:rPr>
          <w:rFonts w:asciiTheme="minorHAnsi" w:hAnsiTheme="minorHAnsi" w:cstheme="minorBidi"/>
          <w:color w:val="000000" w:themeColor="text1"/>
          <w:sz w:val="22"/>
          <w:szCs w:val="22"/>
        </w:rPr>
        <w:t xml:space="preserve"> </w:t>
      </w:r>
      <w:r w:rsidR="00A624F6">
        <w:rPr>
          <w:rFonts w:asciiTheme="minorHAnsi" w:hAnsiTheme="minorHAnsi" w:cstheme="minorBidi"/>
          <w:color w:val="000000" w:themeColor="text1"/>
          <w:sz w:val="22"/>
          <w:szCs w:val="22"/>
        </w:rPr>
        <w:t xml:space="preserve">made 2 </w:t>
      </w:r>
      <w:r w:rsidR="00473FEE">
        <w:rPr>
          <w:rFonts w:asciiTheme="minorHAnsi" w:hAnsiTheme="minorHAnsi" w:cstheme="minorBidi"/>
          <w:color w:val="000000" w:themeColor="text1"/>
          <w:sz w:val="22"/>
          <w:szCs w:val="22"/>
        </w:rPr>
        <w:t>minor</w:t>
      </w:r>
      <w:r w:rsidR="3A6783AD" w:rsidRPr="53390BFF">
        <w:rPr>
          <w:rFonts w:asciiTheme="minorHAnsi" w:hAnsiTheme="minorHAnsi" w:cstheme="minorBidi"/>
          <w:color w:val="000000" w:themeColor="text1"/>
          <w:sz w:val="22"/>
          <w:szCs w:val="22"/>
        </w:rPr>
        <w:t xml:space="preserve"> </w:t>
      </w:r>
      <w:r w:rsidR="002E79C6">
        <w:rPr>
          <w:rFonts w:asciiTheme="minorHAnsi" w:hAnsiTheme="minorHAnsi" w:cstheme="minorBidi"/>
          <w:color w:val="000000" w:themeColor="text1"/>
          <w:sz w:val="22"/>
          <w:szCs w:val="22"/>
        </w:rPr>
        <w:t xml:space="preserve">changes in the </w:t>
      </w:r>
      <w:r w:rsidR="00366034">
        <w:rPr>
          <w:rFonts w:asciiTheme="minorHAnsi" w:hAnsiTheme="minorHAnsi" w:cstheme="minorBidi"/>
          <w:color w:val="000000" w:themeColor="text1"/>
          <w:sz w:val="22"/>
          <w:szCs w:val="22"/>
        </w:rPr>
        <w:t>final</w:t>
      </w:r>
      <w:r w:rsidR="002E79C6">
        <w:rPr>
          <w:rFonts w:asciiTheme="minorHAnsi" w:hAnsiTheme="minorHAnsi" w:cstheme="minorBidi"/>
          <w:color w:val="000000" w:themeColor="text1"/>
          <w:sz w:val="22"/>
          <w:szCs w:val="22"/>
        </w:rPr>
        <w:t xml:space="preserve"> </w:t>
      </w:r>
      <w:r w:rsidR="007D2553">
        <w:rPr>
          <w:rFonts w:asciiTheme="minorHAnsi" w:hAnsiTheme="minorHAnsi" w:cstheme="minorBidi"/>
          <w:color w:val="000000" w:themeColor="text1"/>
          <w:sz w:val="22"/>
          <w:szCs w:val="22"/>
        </w:rPr>
        <w:t>2026-2027</w:t>
      </w:r>
      <w:r w:rsidR="3A6783AD" w:rsidRPr="53390BFF">
        <w:rPr>
          <w:rFonts w:asciiTheme="minorHAnsi" w:hAnsiTheme="minorHAnsi" w:cstheme="minorBidi"/>
          <w:color w:val="000000" w:themeColor="text1"/>
          <w:sz w:val="22"/>
          <w:szCs w:val="22"/>
        </w:rPr>
        <w:t xml:space="preserve"> Results Policy</w:t>
      </w:r>
      <w:r w:rsidR="00366034">
        <w:rPr>
          <w:rFonts w:asciiTheme="minorHAnsi" w:hAnsiTheme="minorHAnsi" w:cstheme="minorBidi"/>
          <w:color w:val="000000" w:themeColor="text1"/>
          <w:sz w:val="22"/>
          <w:szCs w:val="22"/>
        </w:rPr>
        <w:t xml:space="preserve">.  Hillis moved and </w:t>
      </w:r>
      <w:r w:rsidR="00C03B4C">
        <w:rPr>
          <w:rFonts w:asciiTheme="minorHAnsi" w:hAnsiTheme="minorHAnsi" w:cstheme="minorBidi"/>
          <w:color w:val="000000" w:themeColor="text1"/>
          <w:sz w:val="22"/>
          <w:szCs w:val="22"/>
        </w:rPr>
        <w:t>B</w:t>
      </w:r>
      <w:r w:rsidR="00366034">
        <w:rPr>
          <w:rFonts w:asciiTheme="minorHAnsi" w:hAnsiTheme="minorHAnsi" w:cstheme="minorBidi"/>
          <w:color w:val="000000" w:themeColor="text1"/>
          <w:sz w:val="22"/>
          <w:szCs w:val="22"/>
        </w:rPr>
        <w:t>allard seconded to adopt the</w:t>
      </w:r>
      <w:r w:rsidR="00135E4E">
        <w:rPr>
          <w:rFonts w:asciiTheme="minorHAnsi" w:hAnsiTheme="minorHAnsi" w:cstheme="minorBidi"/>
          <w:color w:val="000000" w:themeColor="text1"/>
          <w:sz w:val="22"/>
          <w:szCs w:val="22"/>
        </w:rPr>
        <w:t xml:space="preserve"> </w:t>
      </w:r>
      <w:r w:rsidR="009F028C">
        <w:rPr>
          <w:rFonts w:asciiTheme="minorHAnsi" w:hAnsiTheme="minorHAnsi" w:cstheme="minorBidi"/>
          <w:color w:val="000000" w:themeColor="text1"/>
          <w:sz w:val="22"/>
          <w:szCs w:val="22"/>
        </w:rPr>
        <w:t>revi</w:t>
      </w:r>
      <w:r w:rsidR="00825DFA">
        <w:rPr>
          <w:rFonts w:asciiTheme="minorHAnsi" w:hAnsiTheme="minorHAnsi" w:cstheme="minorBidi"/>
          <w:color w:val="000000" w:themeColor="text1"/>
          <w:sz w:val="22"/>
          <w:szCs w:val="22"/>
        </w:rPr>
        <w:t>sed policy</w:t>
      </w:r>
      <w:r w:rsidR="00976B9D">
        <w:rPr>
          <w:rFonts w:asciiTheme="minorHAnsi" w:hAnsiTheme="minorHAnsi" w:cstheme="minorBidi"/>
          <w:color w:val="000000" w:themeColor="text1"/>
          <w:sz w:val="22"/>
          <w:szCs w:val="22"/>
        </w:rPr>
        <w:t>.</w:t>
      </w:r>
      <w:r w:rsidR="00AF2C7B">
        <w:rPr>
          <w:rFonts w:asciiTheme="minorHAnsi" w:hAnsiTheme="minorHAnsi" w:cstheme="minorBidi"/>
          <w:color w:val="000000" w:themeColor="text1"/>
          <w:sz w:val="22"/>
          <w:szCs w:val="22"/>
        </w:rPr>
        <w:t xml:space="preserve">  </w:t>
      </w:r>
      <w:r w:rsidR="00E724CF">
        <w:rPr>
          <w:rFonts w:asciiTheme="minorHAnsi" w:hAnsiTheme="minorHAnsi" w:cstheme="minorBidi"/>
          <w:color w:val="000000" w:themeColor="text1"/>
          <w:sz w:val="22"/>
          <w:szCs w:val="22"/>
        </w:rPr>
        <w:t>Motion carried.</w:t>
      </w:r>
      <w:r w:rsidR="00C03B4C">
        <w:rPr>
          <w:rFonts w:asciiTheme="minorHAnsi" w:hAnsiTheme="minorHAnsi" w:cstheme="minorBidi"/>
          <w:color w:val="000000" w:themeColor="text1"/>
          <w:sz w:val="22"/>
          <w:szCs w:val="22"/>
        </w:rPr>
        <w:t xml:space="preserve"> </w:t>
      </w:r>
      <w:r w:rsidR="00A05DEB">
        <w:rPr>
          <w:rFonts w:asciiTheme="minorHAnsi" w:hAnsiTheme="minorHAnsi" w:cstheme="minorBidi"/>
          <w:color w:val="000000" w:themeColor="text1"/>
          <w:sz w:val="22"/>
          <w:szCs w:val="22"/>
        </w:rPr>
        <w:t xml:space="preserve">(YES – </w:t>
      </w:r>
      <w:proofErr w:type="spellStart"/>
      <w:r w:rsidR="00A05DEB">
        <w:rPr>
          <w:rFonts w:asciiTheme="minorHAnsi" w:hAnsiTheme="minorHAnsi" w:cstheme="minorBidi"/>
          <w:color w:val="000000" w:themeColor="text1"/>
          <w:sz w:val="22"/>
          <w:szCs w:val="22"/>
        </w:rPr>
        <w:t>Turo</w:t>
      </w:r>
      <w:proofErr w:type="spellEnd"/>
      <w:r w:rsidR="00A05DEB">
        <w:rPr>
          <w:rFonts w:asciiTheme="minorHAnsi" w:hAnsiTheme="minorHAnsi" w:cstheme="minorBidi"/>
          <w:color w:val="000000" w:themeColor="text1"/>
          <w:sz w:val="22"/>
          <w:szCs w:val="22"/>
        </w:rPr>
        <w:t>, Hillis, Ballard, Stovall)</w:t>
      </w:r>
      <w:r w:rsidR="00A05DEB">
        <w:rPr>
          <w:rFonts w:asciiTheme="minorHAnsi" w:hAnsiTheme="minorHAnsi" w:cstheme="minorBidi"/>
          <w:bCs/>
          <w:color w:val="000000" w:themeColor="text1"/>
          <w:sz w:val="22"/>
          <w:szCs w:val="22"/>
        </w:rPr>
        <w:t>. The f</w:t>
      </w:r>
      <w:r w:rsidR="00C03B4C" w:rsidRPr="00A05DEB">
        <w:rPr>
          <w:rFonts w:asciiTheme="minorHAnsi" w:hAnsiTheme="minorHAnsi" w:cstheme="minorBidi"/>
          <w:color w:val="000000" w:themeColor="text1"/>
          <w:sz w:val="22"/>
          <w:szCs w:val="22"/>
        </w:rPr>
        <w:t xml:space="preserve">inal Results Policy </w:t>
      </w:r>
      <w:r w:rsidR="00A05DEB">
        <w:rPr>
          <w:rFonts w:asciiTheme="minorHAnsi" w:hAnsiTheme="minorHAnsi" w:cstheme="minorBidi"/>
          <w:color w:val="000000" w:themeColor="text1"/>
          <w:sz w:val="22"/>
          <w:szCs w:val="22"/>
        </w:rPr>
        <w:t xml:space="preserve">is </w:t>
      </w:r>
      <w:r w:rsidR="00C03B4C" w:rsidRPr="00A05DEB">
        <w:rPr>
          <w:rFonts w:asciiTheme="minorHAnsi" w:hAnsiTheme="minorHAnsi" w:cstheme="minorBidi"/>
          <w:color w:val="000000" w:themeColor="text1"/>
          <w:sz w:val="22"/>
          <w:szCs w:val="22"/>
        </w:rPr>
        <w:t>attached to these minutes.</w:t>
      </w:r>
    </w:p>
    <w:p w14:paraId="0499DC47" w14:textId="2C6B702B" w:rsidR="009821E8" w:rsidRPr="00E24037" w:rsidRDefault="003D2910" w:rsidP="1089A2BF">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The Board r</w:t>
      </w:r>
      <w:r w:rsidR="4C075403" w:rsidRPr="77F78207">
        <w:rPr>
          <w:rFonts w:asciiTheme="minorHAnsi" w:hAnsiTheme="minorHAnsi" w:cstheme="minorBidi"/>
          <w:color w:val="000000" w:themeColor="text1"/>
          <w:sz w:val="22"/>
          <w:szCs w:val="22"/>
        </w:rPr>
        <w:t>eview</w:t>
      </w:r>
      <w:r>
        <w:rPr>
          <w:rFonts w:asciiTheme="minorHAnsi" w:hAnsiTheme="minorHAnsi" w:cstheme="minorBidi"/>
          <w:color w:val="000000" w:themeColor="text1"/>
          <w:sz w:val="22"/>
          <w:szCs w:val="22"/>
        </w:rPr>
        <w:t xml:space="preserve">ed the </w:t>
      </w:r>
      <w:r w:rsidR="55DB93BC" w:rsidRPr="77F78207">
        <w:rPr>
          <w:rFonts w:asciiTheme="minorHAnsi" w:hAnsiTheme="minorHAnsi" w:cstheme="minorBidi"/>
          <w:color w:val="000000" w:themeColor="text1"/>
          <w:sz w:val="22"/>
          <w:szCs w:val="22"/>
        </w:rPr>
        <w:t>Strategic Pla</w:t>
      </w:r>
      <w:r w:rsidR="5FEDBC14" w:rsidRPr="77F78207">
        <w:rPr>
          <w:rFonts w:asciiTheme="minorHAnsi" w:hAnsiTheme="minorHAnsi" w:cstheme="minorBidi"/>
          <w:color w:val="000000" w:themeColor="text1"/>
          <w:sz w:val="22"/>
          <w:szCs w:val="22"/>
        </w:rPr>
        <w:t>n</w:t>
      </w:r>
      <w:r w:rsidR="774CCCF6" w:rsidRPr="77F78207">
        <w:rPr>
          <w:rFonts w:asciiTheme="minorHAnsi" w:hAnsiTheme="minorHAnsi" w:cstheme="minorBidi"/>
          <w:color w:val="000000" w:themeColor="text1"/>
          <w:sz w:val="22"/>
          <w:szCs w:val="22"/>
        </w:rPr>
        <w:t xml:space="preserve"> Draft</w:t>
      </w:r>
      <w:r w:rsidR="005A3A56">
        <w:rPr>
          <w:rFonts w:asciiTheme="minorHAnsi" w:hAnsiTheme="minorHAnsi" w:cstheme="minorBidi"/>
          <w:color w:val="000000" w:themeColor="text1"/>
          <w:sz w:val="22"/>
          <w:szCs w:val="22"/>
        </w:rPr>
        <w:t xml:space="preserve">.  The plan will now be </w:t>
      </w:r>
      <w:r w:rsidR="003F6FBB">
        <w:rPr>
          <w:rFonts w:asciiTheme="minorHAnsi" w:hAnsiTheme="minorHAnsi" w:cstheme="minorBidi"/>
          <w:color w:val="000000" w:themeColor="text1"/>
          <w:sz w:val="22"/>
          <w:szCs w:val="22"/>
        </w:rPr>
        <w:t xml:space="preserve">discussed </w:t>
      </w:r>
      <w:r w:rsidR="006C5661">
        <w:rPr>
          <w:rFonts w:asciiTheme="minorHAnsi" w:hAnsiTheme="minorHAnsi" w:cstheme="minorBidi"/>
          <w:color w:val="000000" w:themeColor="text1"/>
          <w:sz w:val="22"/>
          <w:szCs w:val="22"/>
        </w:rPr>
        <w:t xml:space="preserve">by </w:t>
      </w:r>
      <w:r w:rsidR="00C03B4C">
        <w:rPr>
          <w:rFonts w:asciiTheme="minorHAnsi" w:hAnsiTheme="minorHAnsi" w:cstheme="minorBidi"/>
          <w:color w:val="000000" w:themeColor="text1"/>
          <w:sz w:val="22"/>
          <w:szCs w:val="22"/>
        </w:rPr>
        <w:t>management</w:t>
      </w:r>
      <w:r w:rsidR="006C5661">
        <w:rPr>
          <w:rFonts w:asciiTheme="minorHAnsi" w:hAnsiTheme="minorHAnsi" w:cstheme="minorBidi"/>
          <w:color w:val="000000" w:themeColor="text1"/>
          <w:sz w:val="22"/>
          <w:szCs w:val="22"/>
        </w:rPr>
        <w:t xml:space="preserve"> and staff</w:t>
      </w:r>
      <w:r w:rsidR="0002224C">
        <w:rPr>
          <w:rFonts w:asciiTheme="minorHAnsi" w:hAnsiTheme="minorHAnsi" w:cstheme="minorBidi"/>
          <w:color w:val="000000" w:themeColor="text1"/>
          <w:sz w:val="22"/>
          <w:szCs w:val="22"/>
        </w:rPr>
        <w:t xml:space="preserve"> for </w:t>
      </w:r>
      <w:r w:rsidR="0014323C">
        <w:rPr>
          <w:rFonts w:asciiTheme="minorHAnsi" w:hAnsiTheme="minorHAnsi" w:cstheme="minorBidi"/>
          <w:color w:val="000000" w:themeColor="text1"/>
          <w:sz w:val="22"/>
          <w:szCs w:val="22"/>
        </w:rPr>
        <w:t>implementation</w:t>
      </w:r>
      <w:r w:rsidR="00AD4DF0">
        <w:rPr>
          <w:rFonts w:asciiTheme="minorHAnsi" w:hAnsiTheme="minorHAnsi" w:cstheme="minorBidi"/>
          <w:color w:val="000000" w:themeColor="text1"/>
          <w:sz w:val="22"/>
          <w:szCs w:val="22"/>
        </w:rPr>
        <w:t>.</w:t>
      </w:r>
      <w:r w:rsidR="009E1F9E">
        <w:rPr>
          <w:rFonts w:asciiTheme="minorHAnsi" w:hAnsiTheme="minorHAnsi" w:cstheme="minorBidi"/>
          <w:color w:val="000000" w:themeColor="text1"/>
          <w:sz w:val="22"/>
          <w:szCs w:val="22"/>
        </w:rPr>
        <w:t xml:space="preserve">  </w:t>
      </w:r>
      <w:r w:rsidR="00A778D7">
        <w:rPr>
          <w:rFonts w:asciiTheme="minorHAnsi" w:hAnsiTheme="minorHAnsi" w:cstheme="minorBidi"/>
          <w:color w:val="000000" w:themeColor="text1"/>
          <w:sz w:val="22"/>
          <w:szCs w:val="22"/>
        </w:rPr>
        <w:t>The final strategic plan will be sent back to the Board for approval.</w:t>
      </w:r>
    </w:p>
    <w:p w14:paraId="52A40C14" w14:textId="77777777" w:rsidR="00AA39FF" w:rsidRPr="00E24037" w:rsidRDefault="418876F0" w:rsidP="005B2362">
      <w:pPr>
        <w:pStyle w:val="BodyText"/>
        <w:numPr>
          <w:ilvl w:val="0"/>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bCs/>
          <w:color w:val="000000" w:themeColor="text1"/>
          <w:sz w:val="22"/>
          <w:szCs w:val="22"/>
        </w:rPr>
      </w:pPr>
      <w:r w:rsidRPr="77F78207">
        <w:rPr>
          <w:rFonts w:asciiTheme="minorHAnsi" w:hAnsiTheme="minorHAnsi" w:cstheme="minorBidi"/>
          <w:b/>
          <w:bCs/>
          <w:color w:val="000000" w:themeColor="text1"/>
          <w:sz w:val="22"/>
          <w:szCs w:val="22"/>
        </w:rPr>
        <w:lastRenderedPageBreak/>
        <w:t>New Business</w:t>
      </w:r>
    </w:p>
    <w:p w14:paraId="35784E2B" w14:textId="5A981FC6" w:rsidR="20B92CB6" w:rsidRDefault="00C03B4C" w:rsidP="77F78207">
      <w:pPr>
        <w:pStyle w:val="BodyText"/>
        <w:numPr>
          <w:ilvl w:val="1"/>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The Board reviewed the following policies and agreed that they </w:t>
      </w:r>
      <w:proofErr w:type="gramStart"/>
      <w:r>
        <w:rPr>
          <w:rFonts w:asciiTheme="minorHAnsi" w:hAnsiTheme="minorHAnsi" w:cstheme="minorBidi"/>
          <w:color w:val="000000" w:themeColor="text1"/>
          <w:sz w:val="22"/>
          <w:szCs w:val="22"/>
        </w:rPr>
        <w:t>are in compliance with</w:t>
      </w:r>
      <w:proofErr w:type="gramEnd"/>
      <w:r>
        <w:rPr>
          <w:rFonts w:asciiTheme="minorHAnsi" w:hAnsiTheme="minorHAnsi" w:cstheme="minorBidi"/>
          <w:color w:val="000000" w:themeColor="text1"/>
          <w:sz w:val="22"/>
          <w:szCs w:val="22"/>
        </w:rPr>
        <w:t xml:space="preserve"> each:</w:t>
      </w:r>
    </w:p>
    <w:p w14:paraId="131994E2" w14:textId="6328BFE1" w:rsidR="20B92CB6" w:rsidRDefault="009A1D8E" w:rsidP="77F78207">
      <w:pPr>
        <w:pStyle w:val="BodyText"/>
        <w:numPr>
          <w:ilvl w:val="2"/>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 </w:t>
      </w:r>
      <w:r w:rsidR="20B92CB6" w:rsidRPr="77F78207">
        <w:rPr>
          <w:rFonts w:asciiTheme="minorHAnsi" w:hAnsiTheme="minorHAnsi" w:cstheme="minorBidi"/>
          <w:color w:val="000000" w:themeColor="text1"/>
          <w:sz w:val="22"/>
          <w:szCs w:val="22"/>
        </w:rPr>
        <w:t>Executive Limitations: Global Executive constraint</w:t>
      </w:r>
    </w:p>
    <w:p w14:paraId="481B6DBD" w14:textId="213FF69A" w:rsidR="20B92CB6" w:rsidRDefault="00C03B4C" w:rsidP="77F78207">
      <w:pPr>
        <w:pStyle w:val="BodyText"/>
        <w:numPr>
          <w:ilvl w:val="2"/>
          <w:numId w:val="1"/>
        </w:numPr>
        <w:tabs>
          <w:tab w:val="decimal" w:pos="270"/>
          <w:tab w:val="left" w:pos="720"/>
          <w:tab w:val="left" w:pos="1350"/>
          <w:tab w:val="left" w:pos="1800"/>
          <w:tab w:val="left" w:pos="4230"/>
          <w:tab w:val="left" w:pos="8100"/>
          <w:tab w:val="left" w:pos="8910"/>
        </w:tabs>
        <w:spacing w:after="1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 </w:t>
      </w:r>
      <w:r w:rsidR="20B92CB6" w:rsidRPr="77F78207">
        <w:rPr>
          <w:rFonts w:asciiTheme="minorHAnsi" w:hAnsiTheme="minorHAnsi" w:cstheme="minorBidi"/>
          <w:color w:val="000000" w:themeColor="text1"/>
          <w:sz w:val="22"/>
          <w:szCs w:val="22"/>
        </w:rPr>
        <w:t>Board-Library Director Linkage: Accountability of the Library Director, Global Board-Library Director Linkage</w:t>
      </w:r>
    </w:p>
    <w:p w14:paraId="2DE423D9" w14:textId="64360900" w:rsidR="00C03B4C" w:rsidRDefault="00C03B4C" w:rsidP="00C03B4C">
      <w:pPr>
        <w:pStyle w:val="BodyText"/>
        <w:tabs>
          <w:tab w:val="decimal" w:pos="270"/>
          <w:tab w:val="left" w:pos="720"/>
          <w:tab w:val="left" w:pos="1350"/>
          <w:tab w:val="left" w:pos="1800"/>
          <w:tab w:val="left" w:pos="4230"/>
          <w:tab w:val="left" w:pos="8100"/>
          <w:tab w:val="left" w:pos="8910"/>
        </w:tabs>
        <w:spacing w:after="160"/>
        <w:ind w:left="27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ab/>
      </w:r>
      <w:r>
        <w:rPr>
          <w:rFonts w:asciiTheme="minorHAnsi" w:hAnsiTheme="minorHAnsi" w:cstheme="minorBidi"/>
          <w:color w:val="000000" w:themeColor="text1"/>
          <w:sz w:val="22"/>
          <w:szCs w:val="22"/>
        </w:rPr>
        <w:tab/>
        <w:t xml:space="preserve">b.  </w:t>
      </w:r>
      <w:r w:rsidR="00271111">
        <w:rPr>
          <w:rFonts w:asciiTheme="minorHAnsi" w:hAnsiTheme="minorHAnsi" w:cstheme="minorBidi"/>
          <w:color w:val="000000" w:themeColor="text1"/>
          <w:sz w:val="22"/>
          <w:szCs w:val="22"/>
        </w:rPr>
        <w:t xml:space="preserve">The </w:t>
      </w:r>
      <w:r>
        <w:rPr>
          <w:rFonts w:asciiTheme="minorHAnsi" w:hAnsiTheme="minorHAnsi" w:cstheme="minorBidi"/>
          <w:color w:val="000000" w:themeColor="text1"/>
          <w:sz w:val="22"/>
          <w:szCs w:val="22"/>
        </w:rPr>
        <w:t xml:space="preserve">Board </w:t>
      </w:r>
      <w:r w:rsidR="00A05DEB">
        <w:rPr>
          <w:rFonts w:asciiTheme="minorHAnsi" w:hAnsiTheme="minorHAnsi" w:cstheme="minorBidi"/>
          <w:color w:val="000000" w:themeColor="text1"/>
          <w:sz w:val="22"/>
          <w:szCs w:val="22"/>
        </w:rPr>
        <w:t>discussed applications from two individuals to fill the</w:t>
      </w:r>
      <w:r>
        <w:rPr>
          <w:rFonts w:asciiTheme="minorHAnsi" w:hAnsiTheme="minorHAnsi" w:cstheme="minorBidi"/>
          <w:color w:val="000000" w:themeColor="text1"/>
          <w:sz w:val="22"/>
          <w:szCs w:val="22"/>
        </w:rPr>
        <w:t xml:space="preserve"> vacancy</w:t>
      </w:r>
      <w:r>
        <w:rPr>
          <w:rFonts w:asciiTheme="minorHAnsi" w:hAnsiTheme="minorHAnsi" w:cstheme="minorBidi"/>
          <w:color w:val="000000" w:themeColor="text1"/>
          <w:sz w:val="22"/>
          <w:szCs w:val="22"/>
        </w:rPr>
        <w:tab/>
      </w:r>
      <w:r w:rsidR="00A05DEB">
        <w:rPr>
          <w:rFonts w:asciiTheme="minorHAnsi" w:hAnsiTheme="minorHAnsi" w:cstheme="minorBidi"/>
          <w:color w:val="000000" w:themeColor="text1"/>
          <w:sz w:val="22"/>
          <w:szCs w:val="22"/>
        </w:rPr>
        <w:t xml:space="preserve">that resulted from previous board member Karen </w:t>
      </w:r>
      <w:proofErr w:type="spellStart"/>
      <w:r w:rsidR="00A05DEB">
        <w:rPr>
          <w:rFonts w:asciiTheme="minorHAnsi" w:hAnsiTheme="minorHAnsi" w:cstheme="minorBidi"/>
          <w:color w:val="000000" w:themeColor="text1"/>
          <w:sz w:val="22"/>
          <w:szCs w:val="22"/>
        </w:rPr>
        <w:t>Esvelt</w:t>
      </w:r>
      <w:proofErr w:type="spellEnd"/>
      <w:r w:rsidR="00A05DEB">
        <w:rPr>
          <w:rFonts w:asciiTheme="minorHAnsi" w:hAnsiTheme="minorHAnsi" w:cstheme="minorBidi"/>
          <w:color w:val="000000" w:themeColor="text1"/>
          <w:sz w:val="22"/>
          <w:szCs w:val="22"/>
        </w:rPr>
        <w:t xml:space="preserve"> stepping down from the board.  Both candidates would be very welcome on the Board and would do a great job.  After much discussion, </w:t>
      </w:r>
      <w:proofErr w:type="spellStart"/>
      <w:r w:rsidR="00A05DEB">
        <w:rPr>
          <w:rFonts w:asciiTheme="minorHAnsi" w:hAnsiTheme="minorHAnsi" w:cstheme="minorBidi"/>
          <w:color w:val="000000" w:themeColor="text1"/>
          <w:sz w:val="22"/>
          <w:szCs w:val="22"/>
        </w:rPr>
        <w:t>Turo</w:t>
      </w:r>
      <w:proofErr w:type="spellEnd"/>
      <w:r w:rsidR="00A05DEB">
        <w:rPr>
          <w:rFonts w:asciiTheme="minorHAnsi" w:hAnsiTheme="minorHAnsi" w:cstheme="minorBidi"/>
          <w:color w:val="000000" w:themeColor="text1"/>
          <w:sz w:val="22"/>
          <w:szCs w:val="22"/>
        </w:rPr>
        <w:t xml:space="preserve"> moved and Ballard seconded to appoint May</w:t>
      </w:r>
      <w:r w:rsidR="00593A5B">
        <w:rPr>
          <w:rFonts w:asciiTheme="minorHAnsi" w:hAnsiTheme="minorHAnsi" w:cstheme="minorBidi"/>
          <w:color w:val="000000" w:themeColor="text1"/>
          <w:sz w:val="22"/>
          <w:szCs w:val="22"/>
        </w:rPr>
        <w:t>z</w:t>
      </w:r>
      <w:r w:rsidR="00A05DEB">
        <w:rPr>
          <w:rFonts w:asciiTheme="minorHAnsi" w:hAnsiTheme="minorHAnsi" w:cstheme="minorBidi"/>
          <w:color w:val="000000" w:themeColor="text1"/>
          <w:sz w:val="22"/>
          <w:szCs w:val="22"/>
        </w:rPr>
        <w:t xml:space="preserve">ie Woolworth as the new member of the JCLD Board.  The Board specifically noted that Woolworth is from Culver, which ties in with the focus on providing services to all of the district.  Motion carried, with Stovall recusing herself from the vote. (YES – </w:t>
      </w:r>
      <w:proofErr w:type="spellStart"/>
      <w:r w:rsidR="00A05DEB">
        <w:rPr>
          <w:rFonts w:asciiTheme="minorHAnsi" w:hAnsiTheme="minorHAnsi" w:cstheme="minorBidi"/>
          <w:color w:val="000000" w:themeColor="text1"/>
          <w:sz w:val="22"/>
          <w:szCs w:val="22"/>
        </w:rPr>
        <w:t>Turo</w:t>
      </w:r>
      <w:proofErr w:type="spellEnd"/>
      <w:r w:rsidR="00A05DEB">
        <w:rPr>
          <w:rFonts w:asciiTheme="minorHAnsi" w:hAnsiTheme="minorHAnsi" w:cstheme="minorBidi"/>
          <w:color w:val="000000" w:themeColor="text1"/>
          <w:sz w:val="22"/>
          <w:szCs w:val="22"/>
        </w:rPr>
        <w:t>, Hillis, Ballard).</w:t>
      </w:r>
    </w:p>
    <w:p w14:paraId="2C371B24" w14:textId="4852F0B4" w:rsidR="005B2362" w:rsidRPr="0079777C" w:rsidRDefault="00547C45" w:rsidP="005B2362">
      <w:pPr>
        <w:pStyle w:val="ListParagraph"/>
        <w:numPr>
          <w:ilvl w:val="0"/>
          <w:numId w:val="1"/>
        </w:numPr>
        <w:tabs>
          <w:tab w:val="decimal" w:pos="360"/>
          <w:tab w:val="left" w:pos="990"/>
        </w:tabs>
        <w:spacing w:after="160"/>
        <w:rPr>
          <w:rFonts w:asciiTheme="minorHAnsi" w:hAnsiTheme="minorHAnsi" w:cstheme="minorBidi"/>
          <w:b/>
          <w:bCs/>
          <w:sz w:val="22"/>
          <w:szCs w:val="22"/>
        </w:rPr>
      </w:pPr>
      <w:r w:rsidRPr="00AA39FF">
        <w:rPr>
          <w:rFonts w:asciiTheme="minorHAnsi" w:hAnsiTheme="minorHAnsi" w:cstheme="minorBidi"/>
          <w:b/>
          <w:bCs/>
          <w:sz w:val="22"/>
          <w:szCs w:val="22"/>
        </w:rPr>
        <w:t>Library Activities Report and Updat</w:t>
      </w:r>
      <w:r w:rsidR="005B2362">
        <w:rPr>
          <w:rFonts w:asciiTheme="minorHAnsi" w:hAnsiTheme="minorHAnsi" w:cstheme="minorBidi"/>
          <w:b/>
          <w:bCs/>
          <w:sz w:val="22"/>
          <w:szCs w:val="22"/>
        </w:rPr>
        <w:t>e</w:t>
      </w:r>
    </w:p>
    <w:p w14:paraId="30E8F48C" w14:textId="4318BE32" w:rsidR="0079777C" w:rsidRPr="005E4EFA" w:rsidRDefault="0079777C" w:rsidP="0079777C">
      <w:pPr>
        <w:pStyle w:val="ListParagraph"/>
        <w:numPr>
          <w:ilvl w:val="1"/>
          <w:numId w:val="1"/>
        </w:numPr>
        <w:tabs>
          <w:tab w:val="decimal" w:pos="360"/>
          <w:tab w:val="left" w:pos="990"/>
        </w:tabs>
        <w:spacing w:after="160"/>
        <w:rPr>
          <w:rFonts w:asciiTheme="minorHAnsi" w:hAnsiTheme="minorHAnsi" w:cstheme="minorBidi"/>
          <w:b/>
          <w:bCs/>
          <w:sz w:val="22"/>
          <w:szCs w:val="22"/>
        </w:rPr>
      </w:pPr>
      <w:r>
        <w:rPr>
          <w:rFonts w:asciiTheme="minorHAnsi" w:hAnsiTheme="minorHAnsi" w:cstheme="minorBidi"/>
          <w:bCs/>
          <w:sz w:val="22"/>
          <w:szCs w:val="22"/>
        </w:rPr>
        <w:t xml:space="preserve">Gabrielle Beebe updated the Board on the Culver branch project.  Our owner’s representative has drafted a letter of intent to temporarily use the existing building, which would </w:t>
      </w:r>
      <w:r w:rsidR="00FD1422">
        <w:rPr>
          <w:rFonts w:asciiTheme="minorHAnsi" w:hAnsiTheme="minorHAnsi" w:cstheme="minorBidi"/>
          <w:bCs/>
          <w:sz w:val="22"/>
          <w:szCs w:val="22"/>
        </w:rPr>
        <w:t xml:space="preserve">decrease the </w:t>
      </w:r>
      <w:r w:rsidR="005E4EFA">
        <w:rPr>
          <w:rFonts w:asciiTheme="minorHAnsi" w:hAnsiTheme="minorHAnsi" w:cstheme="minorBidi"/>
          <w:bCs/>
          <w:sz w:val="22"/>
          <w:szCs w:val="22"/>
        </w:rPr>
        <w:t>state</w:t>
      </w:r>
      <w:r w:rsidR="00FD1422">
        <w:rPr>
          <w:rFonts w:asciiTheme="minorHAnsi" w:hAnsiTheme="minorHAnsi" w:cstheme="minorBidi"/>
          <w:bCs/>
          <w:sz w:val="22"/>
          <w:szCs w:val="22"/>
        </w:rPr>
        <w:t xml:space="preserve"> ADA requirements</w:t>
      </w:r>
      <w:r w:rsidR="005E4EFA">
        <w:rPr>
          <w:rFonts w:asciiTheme="minorHAnsi" w:hAnsiTheme="minorHAnsi" w:cstheme="minorBidi"/>
          <w:bCs/>
          <w:sz w:val="22"/>
          <w:szCs w:val="22"/>
        </w:rPr>
        <w:t xml:space="preserve"> in renovating the building. </w:t>
      </w:r>
    </w:p>
    <w:p w14:paraId="7F0EC7E2" w14:textId="4297EE2F" w:rsidR="005E4EFA" w:rsidRPr="005E4EFA" w:rsidRDefault="005E4EFA" w:rsidP="005E4EFA">
      <w:pPr>
        <w:pStyle w:val="ListParagraph"/>
        <w:numPr>
          <w:ilvl w:val="1"/>
          <w:numId w:val="1"/>
        </w:numPr>
        <w:tabs>
          <w:tab w:val="decimal" w:pos="360"/>
          <w:tab w:val="left" w:pos="990"/>
        </w:tabs>
        <w:spacing w:after="160"/>
        <w:rPr>
          <w:rFonts w:asciiTheme="minorHAnsi" w:hAnsiTheme="minorHAnsi" w:cstheme="minorBidi"/>
          <w:b/>
          <w:bCs/>
          <w:sz w:val="22"/>
          <w:szCs w:val="22"/>
        </w:rPr>
      </w:pPr>
      <w:r>
        <w:rPr>
          <w:rFonts w:asciiTheme="minorHAnsi" w:hAnsiTheme="minorHAnsi" w:cstheme="minorBidi"/>
          <w:bCs/>
          <w:sz w:val="22"/>
          <w:szCs w:val="22"/>
        </w:rPr>
        <w:t>There was a question about the auxiliary battery power for the bookmobile and the necessity of plugging it in to keep the battery charged.  This will be added to the maintenance schedule for the vehicles.</w:t>
      </w:r>
    </w:p>
    <w:p w14:paraId="59994F86" w14:textId="0EF4E1D8" w:rsidR="005E4EFA" w:rsidRPr="005E4EFA" w:rsidRDefault="005E4EFA" w:rsidP="005E4EFA">
      <w:pPr>
        <w:pStyle w:val="ListParagraph"/>
        <w:numPr>
          <w:ilvl w:val="1"/>
          <w:numId w:val="1"/>
        </w:numPr>
        <w:tabs>
          <w:tab w:val="decimal" w:pos="360"/>
          <w:tab w:val="left" w:pos="990"/>
        </w:tabs>
        <w:spacing w:after="160"/>
        <w:rPr>
          <w:rFonts w:asciiTheme="minorHAnsi" w:hAnsiTheme="minorHAnsi" w:cstheme="minorBidi"/>
          <w:b/>
          <w:bCs/>
          <w:sz w:val="22"/>
          <w:szCs w:val="22"/>
        </w:rPr>
      </w:pPr>
      <w:r>
        <w:rPr>
          <w:rFonts w:asciiTheme="minorHAnsi" w:hAnsiTheme="minorHAnsi" w:cstheme="minorBidi"/>
          <w:bCs/>
          <w:sz w:val="22"/>
          <w:szCs w:val="22"/>
        </w:rPr>
        <w:t xml:space="preserve">Tiffany </w:t>
      </w:r>
      <w:proofErr w:type="spellStart"/>
      <w:r>
        <w:rPr>
          <w:rFonts w:asciiTheme="minorHAnsi" w:hAnsiTheme="minorHAnsi" w:cstheme="minorBidi"/>
          <w:bCs/>
          <w:sz w:val="22"/>
          <w:szCs w:val="22"/>
        </w:rPr>
        <w:t>Turo</w:t>
      </w:r>
      <w:proofErr w:type="spellEnd"/>
      <w:r>
        <w:rPr>
          <w:rFonts w:asciiTheme="minorHAnsi" w:hAnsiTheme="minorHAnsi" w:cstheme="minorBidi"/>
          <w:bCs/>
          <w:sz w:val="22"/>
          <w:szCs w:val="22"/>
        </w:rPr>
        <w:t xml:space="preserve"> will be the Board’s liaison to the Association (JCLA)</w:t>
      </w:r>
    </w:p>
    <w:p w14:paraId="66C9F46C" w14:textId="77777777" w:rsidR="00AA39FF" w:rsidRPr="00AA39FF" w:rsidRDefault="00AA39FF" w:rsidP="005B2362">
      <w:pPr>
        <w:pStyle w:val="ListParagraph"/>
        <w:tabs>
          <w:tab w:val="decimal" w:pos="360"/>
          <w:tab w:val="left" w:pos="990"/>
        </w:tabs>
        <w:spacing w:before="240" w:after="160"/>
        <w:rPr>
          <w:rFonts w:asciiTheme="minorHAnsi" w:hAnsiTheme="minorHAnsi" w:cstheme="minorBidi"/>
          <w:b/>
          <w:bCs/>
          <w:sz w:val="22"/>
          <w:szCs w:val="22"/>
        </w:rPr>
      </w:pPr>
    </w:p>
    <w:p w14:paraId="0645FA9B" w14:textId="65044224" w:rsidR="00F9321F" w:rsidRPr="00A77CE9" w:rsidRDefault="00457AF7" w:rsidP="005B2362">
      <w:pPr>
        <w:pStyle w:val="ListParagraph"/>
        <w:numPr>
          <w:ilvl w:val="0"/>
          <w:numId w:val="1"/>
        </w:numPr>
        <w:tabs>
          <w:tab w:val="decimal" w:pos="360"/>
          <w:tab w:val="left" w:pos="990"/>
        </w:tabs>
        <w:spacing w:after="160"/>
        <w:rPr>
          <w:rFonts w:asciiTheme="minorHAnsi" w:hAnsiTheme="minorHAnsi" w:cstheme="minorBidi"/>
          <w:b/>
          <w:bCs/>
          <w:sz w:val="22"/>
          <w:szCs w:val="22"/>
        </w:rPr>
      </w:pPr>
      <w:r w:rsidRPr="007A7A2C">
        <w:rPr>
          <w:rFonts w:asciiTheme="minorHAnsi" w:hAnsiTheme="minorHAnsi" w:cstheme="minorBidi"/>
          <w:b/>
          <w:bCs/>
          <w:sz w:val="22"/>
          <w:szCs w:val="22"/>
        </w:rPr>
        <w:t>Ending Remarks</w:t>
      </w:r>
      <w:r w:rsidR="0080538C">
        <w:rPr>
          <w:rFonts w:asciiTheme="minorHAnsi" w:hAnsiTheme="minorHAnsi" w:cstheme="minorBidi"/>
          <w:b/>
          <w:bCs/>
          <w:sz w:val="22"/>
          <w:szCs w:val="22"/>
        </w:rPr>
        <w:t xml:space="preserve"> </w:t>
      </w:r>
    </w:p>
    <w:p w14:paraId="5AFE9377" w14:textId="77777777" w:rsidR="00791E75" w:rsidRPr="007A7A2C" w:rsidRDefault="00791E75" w:rsidP="005B2362">
      <w:pPr>
        <w:pStyle w:val="ListParagraph"/>
        <w:tabs>
          <w:tab w:val="decimal" w:pos="360"/>
          <w:tab w:val="left" w:pos="990"/>
        </w:tabs>
        <w:spacing w:after="160"/>
        <w:rPr>
          <w:rFonts w:asciiTheme="minorHAnsi" w:hAnsiTheme="minorHAnsi" w:cstheme="minorBidi"/>
          <w:b/>
          <w:bCs/>
          <w:sz w:val="22"/>
          <w:szCs w:val="22"/>
        </w:rPr>
      </w:pPr>
    </w:p>
    <w:p w14:paraId="16065EF0" w14:textId="7EA2D85A" w:rsidR="00420F78" w:rsidRPr="005F6C11" w:rsidRDefault="00420F78" w:rsidP="005B2362">
      <w:pPr>
        <w:pStyle w:val="ListParagraph"/>
        <w:numPr>
          <w:ilvl w:val="0"/>
          <w:numId w:val="1"/>
        </w:numPr>
        <w:tabs>
          <w:tab w:val="decimal" w:pos="360"/>
          <w:tab w:val="left" w:pos="990"/>
        </w:tabs>
        <w:spacing w:after="120"/>
        <w:rPr>
          <w:rFonts w:asciiTheme="minorHAnsi" w:hAnsiTheme="minorHAnsi" w:cstheme="minorBidi"/>
          <w:b/>
          <w:bCs/>
          <w:sz w:val="22"/>
          <w:szCs w:val="22"/>
        </w:rPr>
      </w:pPr>
      <w:r w:rsidRPr="2B34821A">
        <w:rPr>
          <w:rFonts w:asciiTheme="minorHAnsi" w:hAnsiTheme="minorHAnsi" w:cstheme="minorBidi"/>
          <w:b/>
          <w:bCs/>
          <w:sz w:val="22"/>
          <w:szCs w:val="22"/>
        </w:rPr>
        <w:t>Adjourn</w:t>
      </w:r>
      <w:r w:rsidR="0079777C">
        <w:rPr>
          <w:rFonts w:asciiTheme="minorHAnsi" w:hAnsiTheme="minorHAnsi" w:cstheme="minorBidi"/>
          <w:b/>
          <w:bCs/>
          <w:sz w:val="22"/>
          <w:szCs w:val="22"/>
        </w:rPr>
        <w:t xml:space="preserve"> </w:t>
      </w:r>
      <w:r w:rsidR="0079777C">
        <w:rPr>
          <w:rFonts w:asciiTheme="minorHAnsi" w:hAnsiTheme="minorHAnsi" w:cstheme="minorBidi"/>
          <w:bCs/>
          <w:sz w:val="22"/>
          <w:szCs w:val="22"/>
        </w:rPr>
        <w:t>Stovall adjourned the meeting at 5:30pm</w:t>
      </w:r>
    </w:p>
    <w:p w14:paraId="68F65CE0" w14:textId="0ABF5263" w:rsidR="00420F78" w:rsidRDefault="00420F78"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68C84C35" w14:textId="7724794D" w:rsidR="004D1CEE"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4D4E80E6" w14:textId="4071450A" w:rsidR="004D1CEE" w:rsidRPr="0079777C" w:rsidRDefault="00174C73"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Cs/>
          <w:color w:val="000000" w:themeColor="text1"/>
          <w:sz w:val="22"/>
          <w:szCs w:val="22"/>
        </w:rPr>
      </w:pPr>
      <w:r w:rsidRPr="0079777C">
        <w:rPr>
          <w:rFonts w:asciiTheme="minorHAnsi" w:hAnsiTheme="minorHAnsi" w:cstheme="minorBidi"/>
          <w:bCs/>
          <w:color w:val="000000" w:themeColor="text1"/>
          <w:sz w:val="22"/>
          <w:szCs w:val="22"/>
        </w:rPr>
        <w:t>Respectfully submitted,</w:t>
      </w:r>
    </w:p>
    <w:p w14:paraId="54726201" w14:textId="5F3C4594" w:rsidR="00174C73" w:rsidRPr="0079777C" w:rsidRDefault="0079777C" w:rsidP="005B2362">
      <w:pPr>
        <w:pStyle w:val="BodyText"/>
        <w:tabs>
          <w:tab w:val="decimal" w:pos="270"/>
          <w:tab w:val="left" w:pos="720"/>
          <w:tab w:val="left" w:pos="1350"/>
          <w:tab w:val="left" w:pos="1800"/>
          <w:tab w:val="left" w:pos="8100"/>
          <w:tab w:val="left" w:pos="8910"/>
        </w:tabs>
        <w:spacing w:before="120" w:after="120"/>
        <w:rPr>
          <w:rFonts w:ascii="Lucida Handwriting" w:hAnsi="Lucida Handwriting" w:cstheme="minorBidi"/>
          <w:bCs/>
          <w:color w:val="000000" w:themeColor="text1"/>
          <w:sz w:val="28"/>
          <w:szCs w:val="28"/>
        </w:rPr>
      </w:pPr>
      <w:r w:rsidRPr="0079777C">
        <w:rPr>
          <w:rFonts w:ascii="Lucida Handwriting" w:hAnsi="Lucida Handwriting" w:cstheme="minorBidi"/>
          <w:bCs/>
          <w:color w:val="000000" w:themeColor="text1"/>
          <w:sz w:val="28"/>
          <w:szCs w:val="28"/>
        </w:rPr>
        <w:t>Kristin M Peterson</w:t>
      </w:r>
    </w:p>
    <w:p w14:paraId="3C77BD3C" w14:textId="644FFEC6" w:rsidR="00174C73" w:rsidRPr="0079777C" w:rsidRDefault="00174C73" w:rsidP="0079777C">
      <w:pPr>
        <w:pStyle w:val="BodyText"/>
        <w:tabs>
          <w:tab w:val="decimal" w:pos="270"/>
          <w:tab w:val="left" w:pos="720"/>
          <w:tab w:val="left" w:pos="1350"/>
          <w:tab w:val="left" w:pos="1800"/>
          <w:tab w:val="left" w:pos="8100"/>
          <w:tab w:val="left" w:pos="8910"/>
        </w:tabs>
        <w:rPr>
          <w:rFonts w:asciiTheme="minorHAnsi" w:hAnsiTheme="minorHAnsi" w:cstheme="minorBidi"/>
          <w:bCs/>
          <w:color w:val="000000" w:themeColor="text1"/>
          <w:sz w:val="22"/>
          <w:szCs w:val="22"/>
        </w:rPr>
      </w:pPr>
      <w:r w:rsidRPr="0079777C">
        <w:rPr>
          <w:rFonts w:asciiTheme="minorHAnsi" w:hAnsiTheme="minorHAnsi" w:cstheme="minorBidi"/>
          <w:bCs/>
          <w:color w:val="000000" w:themeColor="text1"/>
          <w:sz w:val="22"/>
          <w:szCs w:val="22"/>
        </w:rPr>
        <w:t>Kristin Peterson</w:t>
      </w:r>
    </w:p>
    <w:p w14:paraId="6BEDE205" w14:textId="1F13150F" w:rsidR="00174C73" w:rsidRPr="0079777C" w:rsidRDefault="00174C73" w:rsidP="0079777C">
      <w:pPr>
        <w:pStyle w:val="BodyText"/>
        <w:tabs>
          <w:tab w:val="decimal" w:pos="270"/>
          <w:tab w:val="left" w:pos="720"/>
          <w:tab w:val="left" w:pos="1350"/>
          <w:tab w:val="left" w:pos="1800"/>
          <w:tab w:val="left" w:pos="8100"/>
          <w:tab w:val="left" w:pos="8910"/>
        </w:tabs>
        <w:rPr>
          <w:rFonts w:asciiTheme="minorHAnsi" w:hAnsiTheme="minorHAnsi" w:cstheme="minorBidi"/>
          <w:bCs/>
          <w:color w:val="000000" w:themeColor="text1"/>
          <w:sz w:val="22"/>
          <w:szCs w:val="22"/>
        </w:rPr>
      </w:pPr>
      <w:r w:rsidRPr="0079777C">
        <w:rPr>
          <w:rFonts w:asciiTheme="minorHAnsi" w:hAnsiTheme="minorHAnsi" w:cstheme="minorBidi"/>
          <w:bCs/>
          <w:color w:val="000000" w:themeColor="text1"/>
          <w:sz w:val="22"/>
          <w:szCs w:val="22"/>
        </w:rPr>
        <w:t xml:space="preserve">JCLD Executive Assistant and Acting </w:t>
      </w:r>
      <w:r w:rsidR="0079777C" w:rsidRPr="0079777C">
        <w:rPr>
          <w:rFonts w:asciiTheme="minorHAnsi" w:hAnsiTheme="minorHAnsi" w:cstheme="minorBidi"/>
          <w:bCs/>
          <w:color w:val="000000" w:themeColor="text1"/>
          <w:sz w:val="22"/>
          <w:szCs w:val="22"/>
        </w:rPr>
        <w:t>S</w:t>
      </w:r>
      <w:r w:rsidRPr="0079777C">
        <w:rPr>
          <w:rFonts w:asciiTheme="minorHAnsi" w:hAnsiTheme="minorHAnsi" w:cstheme="minorBidi"/>
          <w:bCs/>
          <w:color w:val="000000" w:themeColor="text1"/>
          <w:sz w:val="22"/>
          <w:szCs w:val="22"/>
        </w:rPr>
        <w:t>ecretary to the Board</w:t>
      </w:r>
    </w:p>
    <w:p w14:paraId="25C13755" w14:textId="6AB188A3" w:rsidR="004D1CEE"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37D3C26C" w14:textId="1C085E59" w:rsidR="004D1CEE"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08182BEA" w14:textId="541C9819" w:rsidR="004D1CEE"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6803E081" w14:textId="10C65593" w:rsidR="004D1CEE"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23CD9A3B" w14:textId="21A29B42" w:rsidR="005E4EFA" w:rsidRDefault="005E4EFA"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762AF3F0" w14:textId="77777777" w:rsidR="005E4EFA" w:rsidRDefault="005E4EFA"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2AB2AFFE" w14:textId="55167C24" w:rsidR="004D1CEE"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5AA541B3" w14:textId="6BF5C13F" w:rsidR="004D1CEE"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4E038B2B" w14:textId="5395C24A" w:rsidR="004D1CEE"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334B80D4" w14:textId="77777777" w:rsidR="004D1CEE" w:rsidRPr="00F90249" w:rsidRDefault="004D1CEE" w:rsidP="005B2362">
      <w:pPr>
        <w:pStyle w:val="BodyText"/>
        <w:tabs>
          <w:tab w:val="decimal" w:pos="270"/>
          <w:tab w:val="left" w:pos="720"/>
          <w:tab w:val="left" w:pos="1350"/>
          <w:tab w:val="left" w:pos="1800"/>
          <w:tab w:val="left" w:pos="8100"/>
          <w:tab w:val="left" w:pos="8910"/>
        </w:tabs>
        <w:spacing w:before="120" w:after="120"/>
        <w:rPr>
          <w:rFonts w:asciiTheme="minorHAnsi" w:hAnsiTheme="minorHAnsi" w:cstheme="minorBidi"/>
          <w:b/>
          <w:bCs/>
          <w:color w:val="000000" w:themeColor="text1"/>
          <w:sz w:val="22"/>
          <w:szCs w:val="22"/>
        </w:rPr>
      </w:pPr>
    </w:p>
    <w:p w14:paraId="09C7270C" w14:textId="77777777" w:rsidR="00480557" w:rsidRPr="00480557" w:rsidRDefault="00480557" w:rsidP="00480557">
      <w:pPr>
        <w:spacing w:before="120" w:after="120" w:line="264" w:lineRule="auto"/>
        <w:jc w:val="center"/>
        <w:outlineLvl w:val="0"/>
        <w:rPr>
          <w:rFonts w:ascii="Arial Rounded MT Bold" w:eastAsiaTheme="minorHAnsi" w:hAnsi="Arial Rounded MT Bold" w:cstheme="minorHAnsi"/>
          <w:sz w:val="22"/>
          <w:szCs w:val="22"/>
        </w:rPr>
      </w:pPr>
      <w:bookmarkStart w:id="2" w:name="_Toc208833997"/>
      <w:bookmarkStart w:id="3" w:name="_Hlk197683195"/>
      <w:r w:rsidRPr="00480557">
        <w:rPr>
          <w:rFonts w:ascii="Arial Rounded MT Bold" w:eastAsiaTheme="minorHAnsi" w:hAnsi="Arial Rounded MT Bold" w:cstheme="minorHAnsi"/>
          <w:sz w:val="22"/>
          <w:szCs w:val="22"/>
        </w:rPr>
        <w:lastRenderedPageBreak/>
        <w:t>Purpose, Results, and Priorities</w:t>
      </w:r>
      <w:bookmarkEnd w:id="2"/>
      <w:r w:rsidRPr="00480557">
        <w:rPr>
          <w:rFonts w:ascii="Arial Rounded MT Bold" w:eastAsiaTheme="minorHAnsi" w:hAnsi="Arial Rounded MT Bold" w:cstheme="minorHAnsi"/>
          <w:sz w:val="22"/>
          <w:szCs w:val="22"/>
        </w:rPr>
        <w:t xml:space="preserve"> </w:t>
      </w:r>
    </w:p>
    <w:p w14:paraId="3831A42B" w14:textId="77777777" w:rsidR="00480557" w:rsidRPr="00480557" w:rsidRDefault="00480557" w:rsidP="00480557">
      <w:pPr>
        <w:autoSpaceDE w:val="0"/>
        <w:autoSpaceDN w:val="0"/>
        <w:adjustRightInd w:val="0"/>
        <w:rPr>
          <w:rFonts w:ascii="Calibri" w:eastAsiaTheme="minorHAnsi" w:hAnsi="Calibri" w:cs="Calibri"/>
          <w:color w:val="000000"/>
          <w:sz w:val="28"/>
          <w:szCs w:val="28"/>
        </w:rPr>
      </w:pPr>
    </w:p>
    <w:p w14:paraId="6373D0EC" w14:textId="77777777" w:rsidR="00480557" w:rsidRPr="00480557" w:rsidRDefault="00480557" w:rsidP="00480557">
      <w:pPr>
        <w:autoSpaceDE w:val="0"/>
        <w:autoSpaceDN w:val="0"/>
        <w:adjustRightInd w:val="0"/>
        <w:rPr>
          <w:rFonts w:ascii="Calibri" w:eastAsiaTheme="minorHAnsi" w:hAnsi="Calibri" w:cs="Calibri"/>
          <w:color w:val="000000"/>
          <w:sz w:val="22"/>
          <w:szCs w:val="22"/>
        </w:rPr>
      </w:pPr>
      <w:r w:rsidRPr="00480557">
        <w:rPr>
          <w:rFonts w:ascii="Calibri" w:eastAsiaTheme="minorHAnsi" w:hAnsi="Calibri" w:cs="Calibri"/>
          <w:i/>
          <w:iCs/>
          <w:color w:val="000000"/>
          <w:sz w:val="22"/>
          <w:szCs w:val="22"/>
        </w:rPr>
        <w:t xml:space="preserve">Approved July 11, 2023 </w:t>
      </w:r>
    </w:p>
    <w:p w14:paraId="6D22DCA0" w14:textId="77777777" w:rsidR="00480557" w:rsidRPr="00480557" w:rsidRDefault="00480557" w:rsidP="00480557">
      <w:pPr>
        <w:autoSpaceDE w:val="0"/>
        <w:autoSpaceDN w:val="0"/>
        <w:adjustRightInd w:val="0"/>
        <w:rPr>
          <w:rFonts w:ascii="Calibri" w:eastAsiaTheme="minorHAnsi" w:hAnsi="Calibri" w:cs="Calibri"/>
          <w:color w:val="000000"/>
        </w:rPr>
      </w:pPr>
      <w:r w:rsidRPr="00480557">
        <w:rPr>
          <w:rFonts w:ascii="Calibri" w:eastAsiaTheme="minorHAnsi" w:hAnsi="Calibri" w:cs="Calibri"/>
          <w:i/>
          <w:iCs/>
          <w:color w:val="000000"/>
          <w:sz w:val="22"/>
          <w:szCs w:val="22"/>
        </w:rPr>
        <w:t xml:space="preserve">Revised June 11, 2025 </w:t>
      </w:r>
    </w:p>
    <w:p w14:paraId="6D76DFBB" w14:textId="77777777" w:rsidR="00480557" w:rsidRPr="00480557" w:rsidRDefault="00480557" w:rsidP="00480557">
      <w:pPr>
        <w:autoSpaceDE w:val="0"/>
        <w:autoSpaceDN w:val="0"/>
        <w:adjustRightInd w:val="0"/>
        <w:rPr>
          <w:rFonts w:ascii="Calibri" w:eastAsiaTheme="minorHAnsi" w:hAnsi="Calibri" w:cs="Calibri"/>
          <w:i/>
          <w:iCs/>
          <w:sz w:val="22"/>
          <w:szCs w:val="22"/>
        </w:rPr>
      </w:pPr>
      <w:r w:rsidRPr="00480557">
        <w:rPr>
          <w:rFonts w:ascii="Calibri" w:eastAsiaTheme="minorHAnsi" w:hAnsi="Calibri" w:cs="Calibri"/>
          <w:i/>
          <w:iCs/>
          <w:sz w:val="22"/>
          <w:szCs w:val="22"/>
        </w:rPr>
        <w:t>Revised July 13, 2026</w:t>
      </w:r>
    </w:p>
    <w:p w14:paraId="047201A6" w14:textId="77777777" w:rsidR="00480557" w:rsidRPr="00480557" w:rsidRDefault="00480557" w:rsidP="00480557">
      <w:pPr>
        <w:autoSpaceDE w:val="0"/>
        <w:autoSpaceDN w:val="0"/>
        <w:adjustRightInd w:val="0"/>
        <w:rPr>
          <w:rFonts w:ascii="Calibri" w:eastAsiaTheme="minorHAnsi" w:hAnsi="Calibri" w:cs="Calibri"/>
          <w:i/>
          <w:iCs/>
          <w:sz w:val="22"/>
          <w:szCs w:val="22"/>
        </w:rPr>
      </w:pPr>
      <w:r w:rsidRPr="00480557">
        <w:rPr>
          <w:rFonts w:ascii="Calibri" w:eastAsiaTheme="minorHAnsi" w:hAnsi="Calibri" w:cs="Calibri"/>
          <w:i/>
          <w:iCs/>
          <w:sz w:val="22"/>
          <w:szCs w:val="22"/>
        </w:rPr>
        <w:t>Revised September 15, 2026</w:t>
      </w:r>
    </w:p>
    <w:p w14:paraId="24B5E265" w14:textId="77777777" w:rsidR="00480557" w:rsidRPr="00480557" w:rsidRDefault="00480557" w:rsidP="00480557">
      <w:pPr>
        <w:autoSpaceDE w:val="0"/>
        <w:autoSpaceDN w:val="0"/>
        <w:adjustRightInd w:val="0"/>
        <w:rPr>
          <w:rFonts w:ascii="Calibri" w:eastAsiaTheme="minorHAnsi" w:hAnsi="Calibri" w:cs="Calibri"/>
          <w:color w:val="000000"/>
          <w:sz w:val="22"/>
          <w:szCs w:val="22"/>
        </w:rPr>
      </w:pPr>
    </w:p>
    <w:p w14:paraId="70BB1328" w14:textId="77777777" w:rsidR="00480557" w:rsidRPr="00480557" w:rsidRDefault="00480557" w:rsidP="00480557">
      <w:pPr>
        <w:autoSpaceDE w:val="0"/>
        <w:autoSpaceDN w:val="0"/>
        <w:adjustRightInd w:val="0"/>
        <w:jc w:val="center"/>
        <w:rPr>
          <w:rFonts w:ascii="Calibri" w:eastAsiaTheme="minorHAnsi" w:hAnsi="Calibri" w:cs="Calibri"/>
          <w:b/>
          <w:bCs/>
          <w:color w:val="000000"/>
          <w:sz w:val="23"/>
          <w:szCs w:val="23"/>
        </w:rPr>
      </w:pPr>
      <w:r w:rsidRPr="00480557">
        <w:rPr>
          <w:rFonts w:ascii="Calibri" w:eastAsiaTheme="minorHAnsi" w:hAnsi="Calibri" w:cs="Calibri"/>
          <w:b/>
          <w:bCs/>
          <w:color w:val="000000"/>
          <w:sz w:val="23"/>
          <w:szCs w:val="23"/>
        </w:rPr>
        <w:t>2026 – 2027</w:t>
      </w:r>
    </w:p>
    <w:p w14:paraId="53DAD6E6" w14:textId="77777777" w:rsidR="00480557" w:rsidRPr="00480557" w:rsidRDefault="00480557" w:rsidP="00480557">
      <w:pPr>
        <w:autoSpaceDE w:val="0"/>
        <w:autoSpaceDN w:val="0"/>
        <w:adjustRightInd w:val="0"/>
        <w:jc w:val="center"/>
        <w:rPr>
          <w:rFonts w:ascii="Calibri" w:eastAsiaTheme="minorHAnsi" w:hAnsi="Calibri" w:cs="Calibri"/>
          <w:color w:val="000000"/>
          <w:sz w:val="23"/>
          <w:szCs w:val="23"/>
        </w:rPr>
      </w:pPr>
    </w:p>
    <w:p w14:paraId="0D7308A7" w14:textId="77777777" w:rsidR="00480557" w:rsidRPr="00480557" w:rsidRDefault="00480557" w:rsidP="00480557">
      <w:pPr>
        <w:autoSpaceDE w:val="0"/>
        <w:autoSpaceDN w:val="0"/>
        <w:adjustRightInd w:val="0"/>
        <w:rPr>
          <w:rFonts w:ascii="Calibri" w:eastAsiaTheme="minorHAnsi" w:hAnsi="Calibri" w:cs="Calibri"/>
          <w:color w:val="000000"/>
          <w:sz w:val="22"/>
          <w:szCs w:val="22"/>
        </w:rPr>
      </w:pPr>
      <w:r w:rsidRPr="00480557">
        <w:rPr>
          <w:rFonts w:ascii="Calibri" w:eastAsiaTheme="minorHAnsi" w:hAnsi="Calibri" w:cs="Calibri"/>
          <w:color w:val="000000"/>
          <w:sz w:val="22"/>
          <w:szCs w:val="22"/>
        </w:rPr>
        <w:t xml:space="preserve">Jefferson County Library District residents freely and openly access ideas and information to lead lives enriched by literature, cultural resources, and lifelong learning consistent with the wise application of the funds and resources of the district. Each Result consists of three parts: </w:t>
      </w:r>
    </w:p>
    <w:p w14:paraId="111FB301" w14:textId="77777777" w:rsidR="00480557" w:rsidRPr="00480557" w:rsidRDefault="00480557" w:rsidP="00480557">
      <w:pPr>
        <w:autoSpaceDE w:val="0"/>
        <w:autoSpaceDN w:val="0"/>
        <w:adjustRightInd w:val="0"/>
        <w:rPr>
          <w:rFonts w:ascii="Calibri" w:eastAsiaTheme="minorHAnsi" w:hAnsi="Calibri" w:cs="Calibri"/>
          <w:color w:val="000000"/>
          <w:sz w:val="22"/>
          <w:szCs w:val="22"/>
        </w:rPr>
      </w:pPr>
    </w:p>
    <w:p w14:paraId="0822FA05" w14:textId="77777777" w:rsidR="00480557" w:rsidRPr="00480557" w:rsidRDefault="00480557" w:rsidP="00480557">
      <w:pPr>
        <w:numPr>
          <w:ilvl w:val="0"/>
          <w:numId w:val="3"/>
        </w:numPr>
        <w:autoSpaceDE w:val="0"/>
        <w:autoSpaceDN w:val="0"/>
        <w:adjustRightInd w:val="0"/>
        <w:spacing w:before="120" w:after="50" w:line="264" w:lineRule="auto"/>
        <w:rPr>
          <w:rFonts w:ascii="Calibri" w:eastAsiaTheme="minorHAnsi" w:hAnsi="Calibri" w:cs="Calibri"/>
          <w:color w:val="000000"/>
          <w:sz w:val="22"/>
          <w:szCs w:val="22"/>
        </w:rPr>
      </w:pPr>
      <w:r w:rsidRPr="00480557">
        <w:rPr>
          <w:rFonts w:ascii="Calibri" w:eastAsiaTheme="minorHAnsi" w:hAnsi="Calibri" w:cs="Calibri"/>
          <w:color w:val="000000"/>
          <w:sz w:val="22"/>
          <w:szCs w:val="22"/>
        </w:rPr>
        <w:t xml:space="preserve">A description of the desired change, difference, benefit, or outcome </w:t>
      </w:r>
    </w:p>
    <w:p w14:paraId="40DE3E53" w14:textId="77777777" w:rsidR="00480557" w:rsidRPr="00480557" w:rsidRDefault="00480557" w:rsidP="00480557">
      <w:pPr>
        <w:numPr>
          <w:ilvl w:val="0"/>
          <w:numId w:val="3"/>
        </w:numPr>
        <w:autoSpaceDE w:val="0"/>
        <w:autoSpaceDN w:val="0"/>
        <w:adjustRightInd w:val="0"/>
        <w:spacing w:before="120" w:after="50" w:line="264" w:lineRule="auto"/>
        <w:rPr>
          <w:rFonts w:ascii="Calibri" w:eastAsiaTheme="minorHAnsi" w:hAnsi="Calibri" w:cs="Calibri"/>
          <w:color w:val="000000"/>
          <w:sz w:val="22"/>
          <w:szCs w:val="22"/>
        </w:rPr>
      </w:pPr>
      <w:r w:rsidRPr="00480557">
        <w:rPr>
          <w:rFonts w:ascii="Calibri" w:eastAsiaTheme="minorHAnsi" w:hAnsi="Calibri" w:cs="Calibri"/>
          <w:color w:val="000000"/>
          <w:sz w:val="22"/>
          <w:szCs w:val="22"/>
        </w:rPr>
        <w:t xml:space="preserve">The identity, description, or characteristic of the patron who benefits from the change </w:t>
      </w:r>
    </w:p>
    <w:p w14:paraId="2909CBF2" w14:textId="77777777" w:rsidR="00480557" w:rsidRPr="00480557" w:rsidRDefault="00480557" w:rsidP="00480557">
      <w:pPr>
        <w:numPr>
          <w:ilvl w:val="0"/>
          <w:numId w:val="3"/>
        </w:numPr>
        <w:autoSpaceDE w:val="0"/>
        <w:autoSpaceDN w:val="0"/>
        <w:adjustRightInd w:val="0"/>
        <w:spacing w:before="120" w:after="50" w:line="264" w:lineRule="auto"/>
        <w:rPr>
          <w:rFonts w:ascii="Calibri" w:eastAsiaTheme="minorHAnsi" w:hAnsi="Calibri" w:cs="Calibri"/>
          <w:color w:val="000000"/>
          <w:sz w:val="22"/>
          <w:szCs w:val="22"/>
        </w:rPr>
      </w:pPr>
      <w:r w:rsidRPr="00480557">
        <w:rPr>
          <w:rFonts w:ascii="Calibri" w:eastAsiaTheme="minorHAnsi" w:hAnsi="Calibri" w:cs="Calibri"/>
          <w:color w:val="000000"/>
          <w:sz w:val="22"/>
          <w:szCs w:val="22"/>
        </w:rPr>
        <w:t xml:space="preserve">The monetary expense, relative worth, or relative priority of the benefit. </w:t>
      </w:r>
    </w:p>
    <w:p w14:paraId="77E1DBED" w14:textId="77777777" w:rsidR="00480557" w:rsidRPr="00480557" w:rsidRDefault="00480557" w:rsidP="00480557">
      <w:pPr>
        <w:autoSpaceDE w:val="0"/>
        <w:autoSpaceDN w:val="0"/>
        <w:adjustRightInd w:val="0"/>
        <w:spacing w:after="50"/>
        <w:rPr>
          <w:rFonts w:ascii="Calibri" w:eastAsiaTheme="minorHAnsi" w:hAnsi="Calibri" w:cs="Calibri"/>
          <w:color w:val="000000"/>
          <w:sz w:val="22"/>
          <w:szCs w:val="22"/>
        </w:rPr>
      </w:pPr>
    </w:p>
    <w:p w14:paraId="2EBF0B36" w14:textId="77777777" w:rsidR="00480557" w:rsidRPr="00480557" w:rsidRDefault="00480557" w:rsidP="00480557">
      <w:pPr>
        <w:numPr>
          <w:ilvl w:val="0"/>
          <w:numId w:val="4"/>
        </w:numPr>
        <w:autoSpaceDE w:val="0"/>
        <w:autoSpaceDN w:val="0"/>
        <w:adjustRightInd w:val="0"/>
        <w:spacing w:before="120" w:after="120" w:line="264" w:lineRule="auto"/>
        <w:rPr>
          <w:rFonts w:ascii="Calibri" w:eastAsiaTheme="minorHAnsi" w:hAnsi="Calibri" w:cs="Calibri"/>
          <w:color w:val="000000"/>
          <w:sz w:val="22"/>
          <w:szCs w:val="22"/>
        </w:rPr>
      </w:pPr>
      <w:r w:rsidRPr="00480557">
        <w:rPr>
          <w:rFonts w:ascii="Calibri" w:eastAsiaTheme="minorHAnsi" w:hAnsi="Calibri" w:cs="Calibri"/>
          <w:b/>
          <w:bCs/>
          <w:color w:val="000000"/>
          <w:sz w:val="22"/>
          <w:szCs w:val="22"/>
        </w:rPr>
        <w:t>Programs and Resources</w:t>
      </w:r>
      <w:r w:rsidRPr="00480557">
        <w:rPr>
          <w:rFonts w:ascii="Calibri" w:eastAsiaTheme="minorHAnsi" w:hAnsi="Calibri" w:cs="Calibri"/>
          <w:color w:val="000000"/>
          <w:sz w:val="22"/>
          <w:szCs w:val="22"/>
        </w:rPr>
        <w:t xml:space="preserve">. Our library is an excellent resource for all residents, offering an enriching and supportive environment for reading, research, and personal growth, with access to the latest technology and resources to help everyone succeed. </w:t>
      </w:r>
    </w:p>
    <w:p w14:paraId="721DD0AF" w14:textId="77777777" w:rsidR="00480557" w:rsidRPr="00480557" w:rsidRDefault="00480557" w:rsidP="00480557">
      <w:pPr>
        <w:numPr>
          <w:ilvl w:val="0"/>
          <w:numId w:val="4"/>
        </w:numPr>
        <w:autoSpaceDE w:val="0"/>
        <w:autoSpaceDN w:val="0"/>
        <w:adjustRightInd w:val="0"/>
        <w:spacing w:before="120" w:after="120" w:line="264" w:lineRule="auto"/>
        <w:rPr>
          <w:rFonts w:ascii="Calibri" w:eastAsiaTheme="minorHAnsi" w:hAnsi="Calibri" w:cs="Calibri"/>
          <w:color w:val="000000"/>
          <w:sz w:val="22"/>
          <w:szCs w:val="22"/>
        </w:rPr>
      </w:pPr>
      <w:r w:rsidRPr="00480557">
        <w:rPr>
          <w:rFonts w:ascii="Calibri" w:eastAsiaTheme="minorHAnsi" w:hAnsi="Calibri" w:cs="Calibri"/>
          <w:b/>
          <w:bCs/>
          <w:color w:val="000000"/>
          <w:sz w:val="22"/>
          <w:szCs w:val="22"/>
        </w:rPr>
        <w:t xml:space="preserve">Literacy. </w:t>
      </w:r>
      <w:r w:rsidRPr="00480557">
        <w:rPr>
          <w:rFonts w:ascii="Calibri" w:eastAsiaTheme="minorHAnsi" w:hAnsi="Calibri" w:cs="Calibri"/>
          <w:color w:val="000000"/>
          <w:sz w:val="22"/>
          <w:szCs w:val="22"/>
        </w:rPr>
        <w:t xml:space="preserve">Our library will focus on literacy services. </w:t>
      </w:r>
    </w:p>
    <w:p w14:paraId="7CDBC102" w14:textId="77777777" w:rsidR="00480557" w:rsidRPr="00480557" w:rsidRDefault="00480557" w:rsidP="00480557">
      <w:pPr>
        <w:numPr>
          <w:ilvl w:val="0"/>
          <w:numId w:val="4"/>
        </w:numPr>
        <w:autoSpaceDE w:val="0"/>
        <w:autoSpaceDN w:val="0"/>
        <w:adjustRightInd w:val="0"/>
        <w:spacing w:before="120" w:after="120" w:line="264" w:lineRule="auto"/>
        <w:rPr>
          <w:rFonts w:ascii="Calibri" w:eastAsiaTheme="minorHAnsi" w:hAnsi="Calibri" w:cs="Calibri"/>
          <w:color w:val="000000"/>
          <w:sz w:val="22"/>
          <w:szCs w:val="22"/>
        </w:rPr>
      </w:pPr>
      <w:r w:rsidRPr="00480557">
        <w:rPr>
          <w:rFonts w:ascii="Calibri" w:eastAsiaTheme="minorHAnsi" w:hAnsi="Calibri" w:cs="Calibri"/>
          <w:b/>
          <w:bCs/>
          <w:color w:val="000000"/>
          <w:sz w:val="22"/>
          <w:szCs w:val="22"/>
        </w:rPr>
        <w:t xml:space="preserve">Partnerships. </w:t>
      </w:r>
      <w:r w:rsidRPr="00480557">
        <w:rPr>
          <w:rFonts w:ascii="Calibri" w:eastAsiaTheme="minorHAnsi" w:hAnsi="Calibri" w:cs="Calibri"/>
          <w:color w:val="000000"/>
          <w:sz w:val="22"/>
          <w:szCs w:val="22"/>
        </w:rPr>
        <w:t xml:space="preserve">The library will work to develop collaborative partnerships with relevant organizations to advance the mission of the District. </w:t>
      </w:r>
    </w:p>
    <w:p w14:paraId="15885840" w14:textId="77777777" w:rsidR="00480557" w:rsidRPr="00480557" w:rsidRDefault="00480557" w:rsidP="00480557">
      <w:pPr>
        <w:numPr>
          <w:ilvl w:val="0"/>
          <w:numId w:val="4"/>
        </w:numPr>
        <w:autoSpaceDE w:val="0"/>
        <w:autoSpaceDN w:val="0"/>
        <w:adjustRightInd w:val="0"/>
        <w:spacing w:before="120" w:after="120" w:line="264" w:lineRule="auto"/>
        <w:rPr>
          <w:rFonts w:ascii="Calibri" w:eastAsiaTheme="minorHAnsi" w:hAnsi="Calibri" w:cs="Calibri"/>
          <w:color w:val="000000"/>
          <w:sz w:val="22"/>
          <w:szCs w:val="22"/>
        </w:rPr>
      </w:pPr>
      <w:r w:rsidRPr="00480557">
        <w:rPr>
          <w:rFonts w:ascii="Calibri" w:eastAsiaTheme="minorHAnsi" w:hAnsi="Calibri" w:cs="Calibri"/>
          <w:b/>
          <w:bCs/>
          <w:color w:val="000000"/>
          <w:sz w:val="22"/>
          <w:szCs w:val="22"/>
        </w:rPr>
        <w:t xml:space="preserve">Marketing and Public Relations. </w:t>
      </w:r>
      <w:r w:rsidRPr="00480557">
        <w:rPr>
          <w:rFonts w:ascii="Calibri" w:eastAsiaTheme="minorHAnsi" w:hAnsi="Calibri" w:cs="Calibri"/>
          <w:color w:val="000000"/>
          <w:sz w:val="22"/>
          <w:szCs w:val="22"/>
        </w:rPr>
        <w:t xml:space="preserve">To enable the library to achieve its marketing strategy, it will develop and execute a coherent marketing plan that includes but is not limited to partnering with other organizations and businesses. </w:t>
      </w:r>
    </w:p>
    <w:p w14:paraId="2AAE3FBB" w14:textId="77777777" w:rsidR="00480557" w:rsidRPr="00480557" w:rsidRDefault="00480557" w:rsidP="00480557">
      <w:pPr>
        <w:numPr>
          <w:ilvl w:val="0"/>
          <w:numId w:val="4"/>
        </w:numPr>
        <w:autoSpaceDE w:val="0"/>
        <w:autoSpaceDN w:val="0"/>
        <w:adjustRightInd w:val="0"/>
        <w:spacing w:before="120" w:after="120" w:line="264" w:lineRule="auto"/>
        <w:rPr>
          <w:rFonts w:ascii="Calibri" w:eastAsiaTheme="minorHAnsi" w:hAnsi="Calibri" w:cs="Calibri"/>
          <w:color w:val="000000"/>
          <w:sz w:val="22"/>
          <w:szCs w:val="22"/>
        </w:rPr>
      </w:pPr>
      <w:r w:rsidRPr="00480557">
        <w:rPr>
          <w:rFonts w:ascii="Calibri" w:eastAsiaTheme="minorHAnsi" w:hAnsi="Calibri" w:cs="Calibri"/>
          <w:b/>
          <w:bCs/>
          <w:color w:val="000000"/>
          <w:sz w:val="22"/>
          <w:szCs w:val="22"/>
        </w:rPr>
        <w:t xml:space="preserve">Building and Improvement. </w:t>
      </w:r>
      <w:r w:rsidRPr="00480557">
        <w:rPr>
          <w:rFonts w:ascii="Calibri" w:eastAsiaTheme="minorHAnsi" w:hAnsi="Calibri" w:cs="Calibri"/>
          <w:color w:val="000000"/>
          <w:sz w:val="22"/>
          <w:szCs w:val="22"/>
        </w:rPr>
        <w:t xml:space="preserve">The library is committed to removing barriers and renovating the existing buildings and surrounding properties to better serve District residents' and staff needs. We will expand the library's functions through partnerships, advice, and funding while promoting sustainability and community strength. </w:t>
      </w:r>
    </w:p>
    <w:p w14:paraId="79CFB069" w14:textId="77777777" w:rsidR="00480557" w:rsidRPr="00480557" w:rsidRDefault="00480557" w:rsidP="00480557">
      <w:pPr>
        <w:numPr>
          <w:ilvl w:val="0"/>
          <w:numId w:val="4"/>
        </w:numPr>
        <w:autoSpaceDE w:val="0"/>
        <w:autoSpaceDN w:val="0"/>
        <w:adjustRightInd w:val="0"/>
        <w:spacing w:before="120" w:after="120" w:line="264" w:lineRule="auto"/>
        <w:rPr>
          <w:rFonts w:ascii="Calibri" w:eastAsiaTheme="minorHAnsi" w:hAnsi="Calibri" w:cs="Calibri"/>
          <w:color w:val="000000"/>
          <w:sz w:val="22"/>
          <w:szCs w:val="22"/>
        </w:rPr>
      </w:pPr>
      <w:r w:rsidRPr="00480557">
        <w:rPr>
          <w:rFonts w:ascii="Calibri" w:eastAsiaTheme="minorHAnsi" w:hAnsi="Calibri" w:cs="Calibri"/>
          <w:b/>
          <w:bCs/>
          <w:color w:val="000000"/>
          <w:sz w:val="22"/>
          <w:szCs w:val="22"/>
        </w:rPr>
        <w:t xml:space="preserve">Outreach Expansion. </w:t>
      </w:r>
      <w:r w:rsidRPr="00480557">
        <w:rPr>
          <w:rFonts w:ascii="Calibri" w:eastAsiaTheme="minorHAnsi" w:hAnsi="Calibri" w:cs="Calibri"/>
          <w:color w:val="000000"/>
          <w:sz w:val="22"/>
          <w:szCs w:val="22"/>
        </w:rPr>
        <w:t xml:space="preserve">The library will </w:t>
      </w:r>
      <w:del w:id="4" w:author="Kristin Peterson" w:date="2026-06-23T12:23:00Z">
        <w:r w:rsidRPr="00480557" w:rsidDel="00650A01">
          <w:rPr>
            <w:rFonts w:ascii="Calibri" w:eastAsiaTheme="minorHAnsi" w:hAnsi="Calibri" w:cs="Calibri"/>
            <w:color w:val="000000"/>
            <w:sz w:val="22"/>
            <w:szCs w:val="22"/>
          </w:rPr>
          <w:delText xml:space="preserve"> </w:delText>
        </w:r>
      </w:del>
      <w:r w:rsidRPr="00480557">
        <w:rPr>
          <w:rFonts w:ascii="Calibri" w:eastAsiaTheme="minorHAnsi" w:hAnsi="Calibri" w:cs="Calibri"/>
          <w:color w:val="000000"/>
          <w:sz w:val="22"/>
          <w:szCs w:val="22"/>
        </w:rPr>
        <w:t>establish services throughout the district by creating branches and expanding bookmobile service locations.</w:t>
      </w:r>
    </w:p>
    <w:p w14:paraId="2FAFB74A" w14:textId="77777777" w:rsidR="00480557" w:rsidRPr="00480557" w:rsidRDefault="00480557" w:rsidP="00480557">
      <w:pPr>
        <w:spacing w:line="259" w:lineRule="auto"/>
        <w:rPr>
          <w:rFonts w:ascii="Calibri" w:eastAsia="Calibri" w:hAnsi="Calibri" w:cs="Calibri"/>
          <w:sz w:val="20"/>
          <w:szCs w:val="20"/>
        </w:rPr>
      </w:pPr>
    </w:p>
    <w:bookmarkEnd w:id="3"/>
    <w:p w14:paraId="03175134" w14:textId="77777777" w:rsidR="00480557" w:rsidRPr="00480557" w:rsidRDefault="00480557" w:rsidP="00480557">
      <w:pPr>
        <w:spacing w:before="120" w:line="264" w:lineRule="auto"/>
        <w:rPr>
          <w:rFonts w:ascii="Calibri" w:eastAsia="Calibri" w:hAnsi="Calibri" w:cs="Calibri"/>
          <w:sz w:val="20"/>
          <w:szCs w:val="20"/>
        </w:rPr>
      </w:pPr>
    </w:p>
    <w:p w14:paraId="3092D7A9" w14:textId="77777777" w:rsidR="00480557" w:rsidRPr="00480557" w:rsidRDefault="00480557" w:rsidP="00480557">
      <w:pPr>
        <w:spacing w:before="120" w:after="120" w:line="264" w:lineRule="auto"/>
        <w:rPr>
          <w:rFonts w:asciiTheme="minorHAnsi" w:eastAsiaTheme="minorHAnsi" w:hAnsiTheme="minorHAnsi" w:cstheme="minorHAnsi"/>
          <w:sz w:val="22"/>
          <w:szCs w:val="22"/>
        </w:rPr>
      </w:pPr>
    </w:p>
    <w:p w14:paraId="4E55E79F" w14:textId="77777777" w:rsidR="00182621" w:rsidRDefault="00182621" w:rsidP="005B2362"/>
    <w:sectPr w:rsidR="00182621" w:rsidSect="00511107">
      <w:headerReference w:type="even" r:id="rId11"/>
      <w:headerReference w:type="default" r:id="rId12"/>
      <w:footerReference w:type="even" r:id="rId13"/>
      <w:footerReference w:type="default" r:id="rId14"/>
      <w:headerReference w:type="first" r:id="rId15"/>
      <w:footerReference w:type="first" r:id="rId16"/>
      <w:pgSz w:w="12240" w:h="15840" w:code="1"/>
      <w:pgMar w:top="1080" w:right="1008" w:bottom="129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EDE54" w14:textId="77777777" w:rsidR="004C3459" w:rsidRDefault="004C3459">
      <w:r>
        <w:separator/>
      </w:r>
    </w:p>
  </w:endnote>
  <w:endnote w:type="continuationSeparator" w:id="0">
    <w:p w14:paraId="3ADD4E5A" w14:textId="77777777" w:rsidR="004C3459" w:rsidRDefault="004C3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A620B" w14:textId="77777777" w:rsidR="003C5767" w:rsidRDefault="003C57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7DDB8" w14:textId="77777777" w:rsidR="003C5767" w:rsidRDefault="003C57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6813C" w14:textId="77777777" w:rsidR="003C5767" w:rsidRDefault="003C5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914D5" w14:textId="77777777" w:rsidR="004C3459" w:rsidRDefault="004C3459">
      <w:r>
        <w:separator/>
      </w:r>
    </w:p>
  </w:footnote>
  <w:footnote w:type="continuationSeparator" w:id="0">
    <w:p w14:paraId="76C66790" w14:textId="77777777" w:rsidR="004C3459" w:rsidRDefault="004C3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4B156" w14:textId="77777777" w:rsidR="003C5767" w:rsidRDefault="003C5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A790F" w14:textId="77777777" w:rsidR="003C5767" w:rsidRDefault="003C5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E4CD1" w14:textId="77777777" w:rsidR="003C5767" w:rsidRDefault="003C5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36C0EAB"/>
    <w:multiLevelType w:val="hybridMultilevel"/>
    <w:tmpl w:val="9422CB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EC054D"/>
    <w:multiLevelType w:val="hybridMultilevel"/>
    <w:tmpl w:val="F3BE5A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3023B3"/>
    <w:multiLevelType w:val="hybridMultilevel"/>
    <w:tmpl w:val="22DEE2C6"/>
    <w:lvl w:ilvl="0" w:tplc="FFFFFFFF">
      <w:start w:val="1"/>
      <w:numFmt w:val="decimal"/>
      <w:lvlText w:val="%1."/>
      <w:lvlJc w:val="left"/>
      <w:pPr>
        <w:ind w:left="720" w:hanging="360"/>
      </w:pPr>
    </w:lvl>
    <w:lvl w:ilvl="1" w:tplc="29D65F04">
      <w:start w:val="1"/>
      <w:numFmt w:val="lowerLetter"/>
      <w:lvlText w:val="%2."/>
      <w:lvlJc w:val="left"/>
      <w:pPr>
        <w:ind w:left="1440" w:hanging="360"/>
      </w:pPr>
      <w:rPr>
        <w:b w:val="0"/>
      </w:rPr>
    </w:lvl>
    <w:lvl w:ilvl="2" w:tplc="0409001B">
      <w:start w:val="1"/>
      <w:numFmt w:val="lowerRoman"/>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E53C2"/>
    <w:multiLevelType w:val="hybridMultilevel"/>
    <w:tmpl w:val="0DB2E314"/>
    <w:lvl w:ilvl="0" w:tplc="0409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 Peterson">
    <w15:presenceInfo w15:providerId="AD" w15:userId="S-1-5-21-2756117831-233573651-3508300854-16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78"/>
    <w:rsid w:val="0000100C"/>
    <w:rsid w:val="0000366E"/>
    <w:rsid w:val="000074EA"/>
    <w:rsid w:val="000123B9"/>
    <w:rsid w:val="000205A4"/>
    <w:rsid w:val="0002224C"/>
    <w:rsid w:val="000328B8"/>
    <w:rsid w:val="00036F3F"/>
    <w:rsid w:val="00053CEB"/>
    <w:rsid w:val="0005422A"/>
    <w:rsid w:val="00066888"/>
    <w:rsid w:val="00070FA7"/>
    <w:rsid w:val="00076DDD"/>
    <w:rsid w:val="00080B4F"/>
    <w:rsid w:val="00084257"/>
    <w:rsid w:val="00084801"/>
    <w:rsid w:val="0008786F"/>
    <w:rsid w:val="00096280"/>
    <w:rsid w:val="00096938"/>
    <w:rsid w:val="0009732D"/>
    <w:rsid w:val="000A5B24"/>
    <w:rsid w:val="000B0DEE"/>
    <w:rsid w:val="000B1CC8"/>
    <w:rsid w:val="000B1F57"/>
    <w:rsid w:val="000B2952"/>
    <w:rsid w:val="000B4C83"/>
    <w:rsid w:val="000B7657"/>
    <w:rsid w:val="000C1FD8"/>
    <w:rsid w:val="000C27E4"/>
    <w:rsid w:val="000E407E"/>
    <w:rsid w:val="000F738C"/>
    <w:rsid w:val="0010189F"/>
    <w:rsid w:val="00103527"/>
    <w:rsid w:val="001057CF"/>
    <w:rsid w:val="00105E8C"/>
    <w:rsid w:val="001113F2"/>
    <w:rsid w:val="0011256E"/>
    <w:rsid w:val="00117EEF"/>
    <w:rsid w:val="00121B82"/>
    <w:rsid w:val="00126B75"/>
    <w:rsid w:val="00130B52"/>
    <w:rsid w:val="00135E4E"/>
    <w:rsid w:val="00136E48"/>
    <w:rsid w:val="00137974"/>
    <w:rsid w:val="0014323C"/>
    <w:rsid w:val="001466E4"/>
    <w:rsid w:val="0015238E"/>
    <w:rsid w:val="00153DE4"/>
    <w:rsid w:val="00162BDF"/>
    <w:rsid w:val="001633D2"/>
    <w:rsid w:val="00174C73"/>
    <w:rsid w:val="00182621"/>
    <w:rsid w:val="00183DC9"/>
    <w:rsid w:val="00190815"/>
    <w:rsid w:val="00191490"/>
    <w:rsid w:val="001914CC"/>
    <w:rsid w:val="00196A89"/>
    <w:rsid w:val="001A3B7B"/>
    <w:rsid w:val="001A57BC"/>
    <w:rsid w:val="001B5A23"/>
    <w:rsid w:val="001B653B"/>
    <w:rsid w:val="001B7FDF"/>
    <w:rsid w:val="001C30CB"/>
    <w:rsid w:val="001C406E"/>
    <w:rsid w:val="001C4344"/>
    <w:rsid w:val="001E052A"/>
    <w:rsid w:val="001E4A1C"/>
    <w:rsid w:val="001E6B55"/>
    <w:rsid w:val="001F6284"/>
    <w:rsid w:val="0020069F"/>
    <w:rsid w:val="00211712"/>
    <w:rsid w:val="00211B92"/>
    <w:rsid w:val="002135A7"/>
    <w:rsid w:val="00217E3C"/>
    <w:rsid w:val="00227806"/>
    <w:rsid w:val="0023055E"/>
    <w:rsid w:val="00234C76"/>
    <w:rsid w:val="00236615"/>
    <w:rsid w:val="00236B68"/>
    <w:rsid w:val="002406D4"/>
    <w:rsid w:val="0025210D"/>
    <w:rsid w:val="002573DD"/>
    <w:rsid w:val="00262C1C"/>
    <w:rsid w:val="0026753F"/>
    <w:rsid w:val="00267B15"/>
    <w:rsid w:val="00271111"/>
    <w:rsid w:val="00271EFB"/>
    <w:rsid w:val="002805BD"/>
    <w:rsid w:val="00281D0D"/>
    <w:rsid w:val="00284C1B"/>
    <w:rsid w:val="00286E78"/>
    <w:rsid w:val="002934D7"/>
    <w:rsid w:val="002A52DE"/>
    <w:rsid w:val="002B4417"/>
    <w:rsid w:val="002B508E"/>
    <w:rsid w:val="002C1BBB"/>
    <w:rsid w:val="002C1C79"/>
    <w:rsid w:val="002C2C78"/>
    <w:rsid w:val="002C381E"/>
    <w:rsid w:val="002D54E3"/>
    <w:rsid w:val="002D5C33"/>
    <w:rsid w:val="002E113F"/>
    <w:rsid w:val="002E348D"/>
    <w:rsid w:val="002E7805"/>
    <w:rsid w:val="002E79C6"/>
    <w:rsid w:val="002F5661"/>
    <w:rsid w:val="002F5F2A"/>
    <w:rsid w:val="00302222"/>
    <w:rsid w:val="0030544F"/>
    <w:rsid w:val="00310988"/>
    <w:rsid w:val="00311AFB"/>
    <w:rsid w:val="00315322"/>
    <w:rsid w:val="00316362"/>
    <w:rsid w:val="00316DA6"/>
    <w:rsid w:val="00327356"/>
    <w:rsid w:val="00330971"/>
    <w:rsid w:val="003316AE"/>
    <w:rsid w:val="00332F9A"/>
    <w:rsid w:val="00336248"/>
    <w:rsid w:val="003368E6"/>
    <w:rsid w:val="003436A8"/>
    <w:rsid w:val="00350F8C"/>
    <w:rsid w:val="00356053"/>
    <w:rsid w:val="00363164"/>
    <w:rsid w:val="0036486F"/>
    <w:rsid w:val="00366034"/>
    <w:rsid w:val="0038128F"/>
    <w:rsid w:val="00384087"/>
    <w:rsid w:val="003948B1"/>
    <w:rsid w:val="003A3E85"/>
    <w:rsid w:val="003A4857"/>
    <w:rsid w:val="003B1BD2"/>
    <w:rsid w:val="003B2595"/>
    <w:rsid w:val="003B2DE1"/>
    <w:rsid w:val="003B34B3"/>
    <w:rsid w:val="003B6D00"/>
    <w:rsid w:val="003C25CB"/>
    <w:rsid w:val="003C419B"/>
    <w:rsid w:val="003C5767"/>
    <w:rsid w:val="003D03D5"/>
    <w:rsid w:val="003D0E20"/>
    <w:rsid w:val="003D2910"/>
    <w:rsid w:val="003D32BE"/>
    <w:rsid w:val="003D47E6"/>
    <w:rsid w:val="003D5FFA"/>
    <w:rsid w:val="003E59AA"/>
    <w:rsid w:val="003E72DB"/>
    <w:rsid w:val="003E7526"/>
    <w:rsid w:val="003F136C"/>
    <w:rsid w:val="003F17C6"/>
    <w:rsid w:val="003F4908"/>
    <w:rsid w:val="003F6FBB"/>
    <w:rsid w:val="0040452C"/>
    <w:rsid w:val="00411D13"/>
    <w:rsid w:val="00411D9D"/>
    <w:rsid w:val="00413AF1"/>
    <w:rsid w:val="0041628A"/>
    <w:rsid w:val="00416F65"/>
    <w:rsid w:val="00417E5D"/>
    <w:rsid w:val="0042001F"/>
    <w:rsid w:val="00420F78"/>
    <w:rsid w:val="00426913"/>
    <w:rsid w:val="00433B8E"/>
    <w:rsid w:val="00435E36"/>
    <w:rsid w:val="004406D8"/>
    <w:rsid w:val="00440756"/>
    <w:rsid w:val="004407AE"/>
    <w:rsid w:val="004449A4"/>
    <w:rsid w:val="0044528C"/>
    <w:rsid w:val="00446DE4"/>
    <w:rsid w:val="00446EE9"/>
    <w:rsid w:val="00457890"/>
    <w:rsid w:val="00457AF7"/>
    <w:rsid w:val="004632A6"/>
    <w:rsid w:val="0046552D"/>
    <w:rsid w:val="00470243"/>
    <w:rsid w:val="00473FEE"/>
    <w:rsid w:val="0048029A"/>
    <w:rsid w:val="00480557"/>
    <w:rsid w:val="004860B6"/>
    <w:rsid w:val="0048741E"/>
    <w:rsid w:val="004945F0"/>
    <w:rsid w:val="004952C8"/>
    <w:rsid w:val="004A05BF"/>
    <w:rsid w:val="004A3C38"/>
    <w:rsid w:val="004A6202"/>
    <w:rsid w:val="004B09E4"/>
    <w:rsid w:val="004B480C"/>
    <w:rsid w:val="004C3459"/>
    <w:rsid w:val="004C502E"/>
    <w:rsid w:val="004D0899"/>
    <w:rsid w:val="004D1CEE"/>
    <w:rsid w:val="004D294A"/>
    <w:rsid w:val="004D3178"/>
    <w:rsid w:val="004D5BD9"/>
    <w:rsid w:val="004E3428"/>
    <w:rsid w:val="004E3953"/>
    <w:rsid w:val="004E3CF3"/>
    <w:rsid w:val="004F21EE"/>
    <w:rsid w:val="00503588"/>
    <w:rsid w:val="00503939"/>
    <w:rsid w:val="00511107"/>
    <w:rsid w:val="0051734E"/>
    <w:rsid w:val="00520A4C"/>
    <w:rsid w:val="00522492"/>
    <w:rsid w:val="005231FC"/>
    <w:rsid w:val="00525F3D"/>
    <w:rsid w:val="00530840"/>
    <w:rsid w:val="00537A99"/>
    <w:rsid w:val="005450E1"/>
    <w:rsid w:val="00547B1C"/>
    <w:rsid w:val="00547C45"/>
    <w:rsid w:val="0055137F"/>
    <w:rsid w:val="00557A88"/>
    <w:rsid w:val="0056562B"/>
    <w:rsid w:val="00565C96"/>
    <w:rsid w:val="005664D8"/>
    <w:rsid w:val="00575074"/>
    <w:rsid w:val="0057723C"/>
    <w:rsid w:val="005827EC"/>
    <w:rsid w:val="00584C87"/>
    <w:rsid w:val="00586278"/>
    <w:rsid w:val="00593A5B"/>
    <w:rsid w:val="005A3A56"/>
    <w:rsid w:val="005B2362"/>
    <w:rsid w:val="005B7BED"/>
    <w:rsid w:val="005C2C4F"/>
    <w:rsid w:val="005C5811"/>
    <w:rsid w:val="005D25B9"/>
    <w:rsid w:val="005D50B9"/>
    <w:rsid w:val="005D625A"/>
    <w:rsid w:val="005E4EFA"/>
    <w:rsid w:val="005F5D77"/>
    <w:rsid w:val="005F60F7"/>
    <w:rsid w:val="005F71A8"/>
    <w:rsid w:val="0060099A"/>
    <w:rsid w:val="006020BD"/>
    <w:rsid w:val="00602EAF"/>
    <w:rsid w:val="006043C3"/>
    <w:rsid w:val="00606DE9"/>
    <w:rsid w:val="00607749"/>
    <w:rsid w:val="006077BF"/>
    <w:rsid w:val="006107F4"/>
    <w:rsid w:val="00613F3E"/>
    <w:rsid w:val="006200DC"/>
    <w:rsid w:val="00620285"/>
    <w:rsid w:val="00621337"/>
    <w:rsid w:val="006276B5"/>
    <w:rsid w:val="00631E97"/>
    <w:rsid w:val="006411A0"/>
    <w:rsid w:val="0065444C"/>
    <w:rsid w:val="006544E8"/>
    <w:rsid w:val="00661485"/>
    <w:rsid w:val="00661A3B"/>
    <w:rsid w:val="00661D10"/>
    <w:rsid w:val="00663B7F"/>
    <w:rsid w:val="00667C34"/>
    <w:rsid w:val="0067030D"/>
    <w:rsid w:val="00676652"/>
    <w:rsid w:val="00683162"/>
    <w:rsid w:val="006847BD"/>
    <w:rsid w:val="006945E4"/>
    <w:rsid w:val="0069707A"/>
    <w:rsid w:val="006A23D8"/>
    <w:rsid w:val="006B20B4"/>
    <w:rsid w:val="006B2F37"/>
    <w:rsid w:val="006B313A"/>
    <w:rsid w:val="006B463A"/>
    <w:rsid w:val="006B4916"/>
    <w:rsid w:val="006C3560"/>
    <w:rsid w:val="006C5661"/>
    <w:rsid w:val="006C6EB2"/>
    <w:rsid w:val="006C7245"/>
    <w:rsid w:val="006D01E8"/>
    <w:rsid w:val="006D209F"/>
    <w:rsid w:val="006D3FEF"/>
    <w:rsid w:val="006D68B7"/>
    <w:rsid w:val="006F1A46"/>
    <w:rsid w:val="0070636D"/>
    <w:rsid w:val="0070673B"/>
    <w:rsid w:val="00707920"/>
    <w:rsid w:val="00707A33"/>
    <w:rsid w:val="0071373F"/>
    <w:rsid w:val="00722733"/>
    <w:rsid w:val="00723F8B"/>
    <w:rsid w:val="00724EDF"/>
    <w:rsid w:val="00730D60"/>
    <w:rsid w:val="00735F89"/>
    <w:rsid w:val="00740B0B"/>
    <w:rsid w:val="00750F15"/>
    <w:rsid w:val="007524CE"/>
    <w:rsid w:val="00774B52"/>
    <w:rsid w:val="007875D9"/>
    <w:rsid w:val="007909B9"/>
    <w:rsid w:val="00791E75"/>
    <w:rsid w:val="00792B90"/>
    <w:rsid w:val="00793C6B"/>
    <w:rsid w:val="007971DA"/>
    <w:rsid w:val="0079777C"/>
    <w:rsid w:val="007A2446"/>
    <w:rsid w:val="007A51BD"/>
    <w:rsid w:val="007A7A2C"/>
    <w:rsid w:val="007A7A99"/>
    <w:rsid w:val="007B7078"/>
    <w:rsid w:val="007C2CB7"/>
    <w:rsid w:val="007C3A6E"/>
    <w:rsid w:val="007D1D57"/>
    <w:rsid w:val="007D2553"/>
    <w:rsid w:val="007D4AB8"/>
    <w:rsid w:val="007D7245"/>
    <w:rsid w:val="007E297C"/>
    <w:rsid w:val="007E6B2C"/>
    <w:rsid w:val="007F05D0"/>
    <w:rsid w:val="007F4697"/>
    <w:rsid w:val="0080538C"/>
    <w:rsid w:val="0080605E"/>
    <w:rsid w:val="00807B3D"/>
    <w:rsid w:val="00807CE3"/>
    <w:rsid w:val="008142DC"/>
    <w:rsid w:val="00817002"/>
    <w:rsid w:val="00821E05"/>
    <w:rsid w:val="00822B5A"/>
    <w:rsid w:val="00825DFA"/>
    <w:rsid w:val="00827CD0"/>
    <w:rsid w:val="008304F7"/>
    <w:rsid w:val="00835544"/>
    <w:rsid w:val="00836754"/>
    <w:rsid w:val="008448FA"/>
    <w:rsid w:val="008459E8"/>
    <w:rsid w:val="008504A4"/>
    <w:rsid w:val="0085098B"/>
    <w:rsid w:val="00851CC6"/>
    <w:rsid w:val="008551BB"/>
    <w:rsid w:val="00855444"/>
    <w:rsid w:val="008569C5"/>
    <w:rsid w:val="0086326A"/>
    <w:rsid w:val="00867306"/>
    <w:rsid w:val="008749CB"/>
    <w:rsid w:val="0087777E"/>
    <w:rsid w:val="008854E5"/>
    <w:rsid w:val="00886400"/>
    <w:rsid w:val="008931A2"/>
    <w:rsid w:val="00896400"/>
    <w:rsid w:val="008A109D"/>
    <w:rsid w:val="008A1ACE"/>
    <w:rsid w:val="008A3440"/>
    <w:rsid w:val="008B0ACD"/>
    <w:rsid w:val="008B23FA"/>
    <w:rsid w:val="008B2A9F"/>
    <w:rsid w:val="008B2ACD"/>
    <w:rsid w:val="008B66BE"/>
    <w:rsid w:val="008C3332"/>
    <w:rsid w:val="008E1D50"/>
    <w:rsid w:val="008E64D7"/>
    <w:rsid w:val="008E7693"/>
    <w:rsid w:val="008F3C3B"/>
    <w:rsid w:val="008F517F"/>
    <w:rsid w:val="00902C70"/>
    <w:rsid w:val="00907FFD"/>
    <w:rsid w:val="00911390"/>
    <w:rsid w:val="00911FC6"/>
    <w:rsid w:val="0091427D"/>
    <w:rsid w:val="0091444F"/>
    <w:rsid w:val="009146D6"/>
    <w:rsid w:val="00923003"/>
    <w:rsid w:val="00926649"/>
    <w:rsid w:val="0093050D"/>
    <w:rsid w:val="00944089"/>
    <w:rsid w:val="00970CB2"/>
    <w:rsid w:val="00976B9D"/>
    <w:rsid w:val="009821E8"/>
    <w:rsid w:val="00982F61"/>
    <w:rsid w:val="0098669E"/>
    <w:rsid w:val="009933E1"/>
    <w:rsid w:val="0099729E"/>
    <w:rsid w:val="009A1D8E"/>
    <w:rsid w:val="009A27A3"/>
    <w:rsid w:val="009B6C8F"/>
    <w:rsid w:val="009D64EE"/>
    <w:rsid w:val="009E1F9E"/>
    <w:rsid w:val="009E3926"/>
    <w:rsid w:val="009E4756"/>
    <w:rsid w:val="009E6B21"/>
    <w:rsid w:val="009F028C"/>
    <w:rsid w:val="009F3677"/>
    <w:rsid w:val="009F4022"/>
    <w:rsid w:val="009F4983"/>
    <w:rsid w:val="009F6439"/>
    <w:rsid w:val="00A01434"/>
    <w:rsid w:val="00A01E88"/>
    <w:rsid w:val="00A03FD8"/>
    <w:rsid w:val="00A042CE"/>
    <w:rsid w:val="00A05DEB"/>
    <w:rsid w:val="00A14242"/>
    <w:rsid w:val="00A14E73"/>
    <w:rsid w:val="00A20CCF"/>
    <w:rsid w:val="00A224BE"/>
    <w:rsid w:val="00A309FB"/>
    <w:rsid w:val="00A3234C"/>
    <w:rsid w:val="00A3386F"/>
    <w:rsid w:val="00A47A9A"/>
    <w:rsid w:val="00A5165B"/>
    <w:rsid w:val="00A5501D"/>
    <w:rsid w:val="00A5652C"/>
    <w:rsid w:val="00A624F6"/>
    <w:rsid w:val="00A62A82"/>
    <w:rsid w:val="00A678A8"/>
    <w:rsid w:val="00A70C5D"/>
    <w:rsid w:val="00A72C45"/>
    <w:rsid w:val="00A730F8"/>
    <w:rsid w:val="00A76F2A"/>
    <w:rsid w:val="00A778D7"/>
    <w:rsid w:val="00A77CE9"/>
    <w:rsid w:val="00A82181"/>
    <w:rsid w:val="00A91551"/>
    <w:rsid w:val="00A91B1F"/>
    <w:rsid w:val="00A97914"/>
    <w:rsid w:val="00AA1B5E"/>
    <w:rsid w:val="00AA35C8"/>
    <w:rsid w:val="00AA39FF"/>
    <w:rsid w:val="00AA40C3"/>
    <w:rsid w:val="00AA5985"/>
    <w:rsid w:val="00AA6182"/>
    <w:rsid w:val="00AA77F7"/>
    <w:rsid w:val="00AB6AA5"/>
    <w:rsid w:val="00AC2C8D"/>
    <w:rsid w:val="00AD1051"/>
    <w:rsid w:val="00AD376F"/>
    <w:rsid w:val="00AD4DF0"/>
    <w:rsid w:val="00AE2D1C"/>
    <w:rsid w:val="00AE4BE5"/>
    <w:rsid w:val="00AE697B"/>
    <w:rsid w:val="00AF2C7B"/>
    <w:rsid w:val="00AF3AA3"/>
    <w:rsid w:val="00AF5753"/>
    <w:rsid w:val="00B11626"/>
    <w:rsid w:val="00B1710C"/>
    <w:rsid w:val="00B2178D"/>
    <w:rsid w:val="00B236F3"/>
    <w:rsid w:val="00B273B3"/>
    <w:rsid w:val="00B468F4"/>
    <w:rsid w:val="00B54C74"/>
    <w:rsid w:val="00B55AA4"/>
    <w:rsid w:val="00B61B45"/>
    <w:rsid w:val="00B67820"/>
    <w:rsid w:val="00B70677"/>
    <w:rsid w:val="00B839A3"/>
    <w:rsid w:val="00B9191B"/>
    <w:rsid w:val="00B924CD"/>
    <w:rsid w:val="00BA094F"/>
    <w:rsid w:val="00BA4841"/>
    <w:rsid w:val="00BB1B07"/>
    <w:rsid w:val="00BB22F9"/>
    <w:rsid w:val="00BB79E8"/>
    <w:rsid w:val="00BD4BFA"/>
    <w:rsid w:val="00BE5A96"/>
    <w:rsid w:val="00BF608F"/>
    <w:rsid w:val="00C03B4C"/>
    <w:rsid w:val="00C03D54"/>
    <w:rsid w:val="00C1066D"/>
    <w:rsid w:val="00C10808"/>
    <w:rsid w:val="00C11258"/>
    <w:rsid w:val="00C1680A"/>
    <w:rsid w:val="00C216A2"/>
    <w:rsid w:val="00C30D4E"/>
    <w:rsid w:val="00C31084"/>
    <w:rsid w:val="00C32944"/>
    <w:rsid w:val="00C42667"/>
    <w:rsid w:val="00C427D7"/>
    <w:rsid w:val="00C433DF"/>
    <w:rsid w:val="00C43785"/>
    <w:rsid w:val="00C46257"/>
    <w:rsid w:val="00C51428"/>
    <w:rsid w:val="00C55171"/>
    <w:rsid w:val="00C604F9"/>
    <w:rsid w:val="00C73A27"/>
    <w:rsid w:val="00C81812"/>
    <w:rsid w:val="00C81D31"/>
    <w:rsid w:val="00C827F4"/>
    <w:rsid w:val="00C830D3"/>
    <w:rsid w:val="00C84B8E"/>
    <w:rsid w:val="00C85588"/>
    <w:rsid w:val="00C87E1B"/>
    <w:rsid w:val="00C96052"/>
    <w:rsid w:val="00C97F88"/>
    <w:rsid w:val="00CA5B4E"/>
    <w:rsid w:val="00CA5E2A"/>
    <w:rsid w:val="00CA61B8"/>
    <w:rsid w:val="00CB5354"/>
    <w:rsid w:val="00CB63FE"/>
    <w:rsid w:val="00CC24BC"/>
    <w:rsid w:val="00CC3A0C"/>
    <w:rsid w:val="00CC6610"/>
    <w:rsid w:val="00CC67D4"/>
    <w:rsid w:val="00CD112A"/>
    <w:rsid w:val="00CD349D"/>
    <w:rsid w:val="00CF1C2E"/>
    <w:rsid w:val="00CF279D"/>
    <w:rsid w:val="00CF5ED2"/>
    <w:rsid w:val="00D020A9"/>
    <w:rsid w:val="00D0699C"/>
    <w:rsid w:val="00D332D4"/>
    <w:rsid w:val="00D417B6"/>
    <w:rsid w:val="00D50D3D"/>
    <w:rsid w:val="00D5207D"/>
    <w:rsid w:val="00D52162"/>
    <w:rsid w:val="00D54521"/>
    <w:rsid w:val="00D56B09"/>
    <w:rsid w:val="00D6312B"/>
    <w:rsid w:val="00D66181"/>
    <w:rsid w:val="00D7060B"/>
    <w:rsid w:val="00D7570A"/>
    <w:rsid w:val="00D7701E"/>
    <w:rsid w:val="00D8314A"/>
    <w:rsid w:val="00D86C1B"/>
    <w:rsid w:val="00D86FC4"/>
    <w:rsid w:val="00D9623C"/>
    <w:rsid w:val="00DA033C"/>
    <w:rsid w:val="00DA08CB"/>
    <w:rsid w:val="00DA1C6D"/>
    <w:rsid w:val="00DA2735"/>
    <w:rsid w:val="00DA6391"/>
    <w:rsid w:val="00DB0267"/>
    <w:rsid w:val="00DB0289"/>
    <w:rsid w:val="00DB071C"/>
    <w:rsid w:val="00DB2517"/>
    <w:rsid w:val="00DB3190"/>
    <w:rsid w:val="00DC201F"/>
    <w:rsid w:val="00DC5AA2"/>
    <w:rsid w:val="00DF7FEE"/>
    <w:rsid w:val="00E046AB"/>
    <w:rsid w:val="00E05A1F"/>
    <w:rsid w:val="00E102D6"/>
    <w:rsid w:val="00E13E8A"/>
    <w:rsid w:val="00E178C8"/>
    <w:rsid w:val="00E20AE4"/>
    <w:rsid w:val="00E210B9"/>
    <w:rsid w:val="00E2146A"/>
    <w:rsid w:val="00E24037"/>
    <w:rsid w:val="00E2426E"/>
    <w:rsid w:val="00E27BE0"/>
    <w:rsid w:val="00E33664"/>
    <w:rsid w:val="00E340EF"/>
    <w:rsid w:val="00E369FC"/>
    <w:rsid w:val="00E401A7"/>
    <w:rsid w:val="00E427D3"/>
    <w:rsid w:val="00E47079"/>
    <w:rsid w:val="00E542C8"/>
    <w:rsid w:val="00E5753D"/>
    <w:rsid w:val="00E646D7"/>
    <w:rsid w:val="00E64EC5"/>
    <w:rsid w:val="00E653F0"/>
    <w:rsid w:val="00E65B42"/>
    <w:rsid w:val="00E724CF"/>
    <w:rsid w:val="00E83177"/>
    <w:rsid w:val="00E865E3"/>
    <w:rsid w:val="00E91210"/>
    <w:rsid w:val="00EB14DD"/>
    <w:rsid w:val="00EB38DA"/>
    <w:rsid w:val="00EB5D10"/>
    <w:rsid w:val="00EB5D6D"/>
    <w:rsid w:val="00EB6C44"/>
    <w:rsid w:val="00EE6509"/>
    <w:rsid w:val="00EF3605"/>
    <w:rsid w:val="00EF56A4"/>
    <w:rsid w:val="00F017FA"/>
    <w:rsid w:val="00F01B89"/>
    <w:rsid w:val="00F021A9"/>
    <w:rsid w:val="00F054A6"/>
    <w:rsid w:val="00F06137"/>
    <w:rsid w:val="00F144F0"/>
    <w:rsid w:val="00F17708"/>
    <w:rsid w:val="00F21A1A"/>
    <w:rsid w:val="00F24F4A"/>
    <w:rsid w:val="00F27002"/>
    <w:rsid w:val="00F270F5"/>
    <w:rsid w:val="00F31696"/>
    <w:rsid w:val="00F33774"/>
    <w:rsid w:val="00F4078A"/>
    <w:rsid w:val="00F4474A"/>
    <w:rsid w:val="00F47357"/>
    <w:rsid w:val="00F52107"/>
    <w:rsid w:val="00F52E6B"/>
    <w:rsid w:val="00F53887"/>
    <w:rsid w:val="00F55930"/>
    <w:rsid w:val="00F57006"/>
    <w:rsid w:val="00F57BE4"/>
    <w:rsid w:val="00F65581"/>
    <w:rsid w:val="00F8108D"/>
    <w:rsid w:val="00F8246F"/>
    <w:rsid w:val="00F83EBF"/>
    <w:rsid w:val="00F87AA5"/>
    <w:rsid w:val="00F92BC0"/>
    <w:rsid w:val="00F9321F"/>
    <w:rsid w:val="00F975C9"/>
    <w:rsid w:val="00FA1C0F"/>
    <w:rsid w:val="00FA278C"/>
    <w:rsid w:val="00FB01E0"/>
    <w:rsid w:val="00FB4040"/>
    <w:rsid w:val="00FB5B41"/>
    <w:rsid w:val="00FB5E56"/>
    <w:rsid w:val="00FC1F9F"/>
    <w:rsid w:val="00FC6BF1"/>
    <w:rsid w:val="00FD0819"/>
    <w:rsid w:val="00FD09E2"/>
    <w:rsid w:val="00FD1422"/>
    <w:rsid w:val="00FE25CF"/>
    <w:rsid w:val="00FF65AA"/>
    <w:rsid w:val="02119ADB"/>
    <w:rsid w:val="03B5F3A6"/>
    <w:rsid w:val="046656D7"/>
    <w:rsid w:val="059D026A"/>
    <w:rsid w:val="05F8B1C9"/>
    <w:rsid w:val="079E1F39"/>
    <w:rsid w:val="0BC736BB"/>
    <w:rsid w:val="0D79CB25"/>
    <w:rsid w:val="0DEAB592"/>
    <w:rsid w:val="0EDFFF3A"/>
    <w:rsid w:val="1089A2BF"/>
    <w:rsid w:val="110F0CE0"/>
    <w:rsid w:val="1409E5A6"/>
    <w:rsid w:val="148926DF"/>
    <w:rsid w:val="1552856F"/>
    <w:rsid w:val="1689B1B6"/>
    <w:rsid w:val="17E22ABC"/>
    <w:rsid w:val="18DEB1D2"/>
    <w:rsid w:val="198AC65A"/>
    <w:rsid w:val="1A943896"/>
    <w:rsid w:val="1B706756"/>
    <w:rsid w:val="1D943DD5"/>
    <w:rsid w:val="1F37E4B8"/>
    <w:rsid w:val="2011D486"/>
    <w:rsid w:val="20B92CB6"/>
    <w:rsid w:val="20EA886B"/>
    <w:rsid w:val="219C690B"/>
    <w:rsid w:val="21B29C6F"/>
    <w:rsid w:val="2594A9C3"/>
    <w:rsid w:val="2AC759AE"/>
    <w:rsid w:val="2B34821A"/>
    <w:rsid w:val="2DD4C405"/>
    <w:rsid w:val="2E4C2416"/>
    <w:rsid w:val="308DCF78"/>
    <w:rsid w:val="31B4652F"/>
    <w:rsid w:val="31D7945B"/>
    <w:rsid w:val="3502C910"/>
    <w:rsid w:val="3564D69E"/>
    <w:rsid w:val="37BEF8CA"/>
    <w:rsid w:val="38FDC67A"/>
    <w:rsid w:val="39FEED86"/>
    <w:rsid w:val="3A6783AD"/>
    <w:rsid w:val="3A71E355"/>
    <w:rsid w:val="3B563C80"/>
    <w:rsid w:val="3B6F0D46"/>
    <w:rsid w:val="3CCD1E18"/>
    <w:rsid w:val="3D6F44CC"/>
    <w:rsid w:val="3F299BC8"/>
    <w:rsid w:val="3F8E35AB"/>
    <w:rsid w:val="406C6A97"/>
    <w:rsid w:val="418876F0"/>
    <w:rsid w:val="42C69FCD"/>
    <w:rsid w:val="42F04EF8"/>
    <w:rsid w:val="472B816A"/>
    <w:rsid w:val="473B8B4A"/>
    <w:rsid w:val="483C5DD3"/>
    <w:rsid w:val="49A26341"/>
    <w:rsid w:val="4A6B42C6"/>
    <w:rsid w:val="4C075403"/>
    <w:rsid w:val="51AB7164"/>
    <w:rsid w:val="53390BFF"/>
    <w:rsid w:val="53BA02BB"/>
    <w:rsid w:val="55DB93BC"/>
    <w:rsid w:val="57B68703"/>
    <w:rsid w:val="5A36A22A"/>
    <w:rsid w:val="5AA6FF66"/>
    <w:rsid w:val="5C9C3B64"/>
    <w:rsid w:val="5D36FE21"/>
    <w:rsid w:val="5DE36400"/>
    <w:rsid w:val="5EE713A1"/>
    <w:rsid w:val="5F2D9E4C"/>
    <w:rsid w:val="5FEDBC14"/>
    <w:rsid w:val="60D9E827"/>
    <w:rsid w:val="61149B08"/>
    <w:rsid w:val="611ACC10"/>
    <w:rsid w:val="614A94F8"/>
    <w:rsid w:val="634869E5"/>
    <w:rsid w:val="64223D19"/>
    <w:rsid w:val="6469D15E"/>
    <w:rsid w:val="65221074"/>
    <w:rsid w:val="6737F2BC"/>
    <w:rsid w:val="6803EF50"/>
    <w:rsid w:val="68F76178"/>
    <w:rsid w:val="69C355A9"/>
    <w:rsid w:val="6A998999"/>
    <w:rsid w:val="6C978509"/>
    <w:rsid w:val="6CA086A9"/>
    <w:rsid w:val="6F50D3C6"/>
    <w:rsid w:val="6FCF9305"/>
    <w:rsid w:val="719A79D6"/>
    <w:rsid w:val="7251A7FB"/>
    <w:rsid w:val="72567F41"/>
    <w:rsid w:val="770C50F7"/>
    <w:rsid w:val="774CCCF6"/>
    <w:rsid w:val="77F78207"/>
    <w:rsid w:val="781A604B"/>
    <w:rsid w:val="79362989"/>
    <w:rsid w:val="794CBCA7"/>
    <w:rsid w:val="796C60CC"/>
    <w:rsid w:val="7A2DBCFB"/>
    <w:rsid w:val="7AA6B874"/>
    <w:rsid w:val="7CA7D473"/>
    <w:rsid w:val="7CCF6E92"/>
    <w:rsid w:val="7D43FE32"/>
    <w:rsid w:val="7EFB90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77FF"/>
  <w15:chartTrackingRefBased/>
  <w15:docId w15:val="{13C0E634-F8DE-4B79-ACF1-2FDCA869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0F7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20F78"/>
    <w:rPr>
      <w:sz w:val="18"/>
    </w:rPr>
  </w:style>
  <w:style w:type="character" w:customStyle="1" w:styleId="BodyTextChar">
    <w:name w:val="Body Text Char"/>
    <w:basedOn w:val="DefaultParagraphFont"/>
    <w:link w:val="BodyText"/>
    <w:rsid w:val="00420F78"/>
    <w:rPr>
      <w:rFonts w:ascii="Times New Roman" w:eastAsia="Times New Roman" w:hAnsi="Times New Roman" w:cs="Times New Roman"/>
      <w:sz w:val="18"/>
      <w:szCs w:val="24"/>
    </w:rPr>
  </w:style>
  <w:style w:type="paragraph" w:styleId="Header">
    <w:name w:val="header"/>
    <w:basedOn w:val="Normal"/>
    <w:link w:val="HeaderChar"/>
    <w:uiPriority w:val="99"/>
    <w:unhideWhenUsed/>
    <w:rsid w:val="00420F78"/>
    <w:pPr>
      <w:tabs>
        <w:tab w:val="center" w:pos="4680"/>
        <w:tab w:val="right" w:pos="9360"/>
      </w:tabs>
    </w:pPr>
  </w:style>
  <w:style w:type="character" w:customStyle="1" w:styleId="HeaderChar">
    <w:name w:val="Header Char"/>
    <w:basedOn w:val="DefaultParagraphFont"/>
    <w:link w:val="Header"/>
    <w:uiPriority w:val="99"/>
    <w:rsid w:val="00420F7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0F78"/>
    <w:pPr>
      <w:tabs>
        <w:tab w:val="center" w:pos="4680"/>
        <w:tab w:val="right" w:pos="9360"/>
      </w:tabs>
    </w:pPr>
  </w:style>
  <w:style w:type="character" w:customStyle="1" w:styleId="FooterChar">
    <w:name w:val="Footer Char"/>
    <w:basedOn w:val="DefaultParagraphFont"/>
    <w:link w:val="Footer"/>
    <w:uiPriority w:val="99"/>
    <w:rsid w:val="00420F78"/>
    <w:rPr>
      <w:rFonts w:ascii="Times New Roman" w:eastAsia="Times New Roman" w:hAnsi="Times New Roman" w:cs="Times New Roman"/>
      <w:sz w:val="24"/>
      <w:szCs w:val="24"/>
    </w:rPr>
  </w:style>
  <w:style w:type="paragraph" w:styleId="ListParagraph">
    <w:name w:val="List Paragraph"/>
    <w:basedOn w:val="Normal"/>
    <w:uiPriority w:val="34"/>
    <w:qFormat/>
    <w:rsid w:val="00420F78"/>
    <w:pPr>
      <w:ind w:left="720"/>
      <w:contextualSpacing/>
    </w:pPr>
  </w:style>
  <w:style w:type="paragraph" w:styleId="NoSpacing">
    <w:name w:val="No Spacing"/>
    <w:uiPriority w:val="1"/>
    <w:qFormat/>
    <w:rsid w:val="00520A4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144ba9a-6b74-402a-b810-e119d382b9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CB52A32FCB5D45AD5D96130F4A8B85" ma:contentTypeVersion="15" ma:contentTypeDescription="Create a new document." ma:contentTypeScope="" ma:versionID="6b225f153e9ca38e017b5ba4c30b59f2">
  <xsd:schema xmlns:xsd="http://www.w3.org/2001/XMLSchema" xmlns:xs="http://www.w3.org/2001/XMLSchema" xmlns:p="http://schemas.microsoft.com/office/2006/metadata/properties" xmlns:ns3="4144ba9a-6b74-402a-b810-e119d382b995" xmlns:ns4="857c9bae-22eb-4e65-9a30-159d432fa8b8" targetNamespace="http://schemas.microsoft.com/office/2006/metadata/properties" ma:root="true" ma:fieldsID="3dd190c95baa843e987a84f12da4aec5" ns3:_="" ns4:_="">
    <xsd:import namespace="4144ba9a-6b74-402a-b810-e119d382b995"/>
    <xsd:import namespace="857c9bae-22eb-4e65-9a30-159d432fa8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ba9a-6b74-402a-b810-e119d382b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7c9bae-22eb-4e65-9a30-159d432fa8b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2D012E-C279-439F-8012-BDB4AB7A9417}">
  <ds:schemaRefs>
    <ds:schemaRef ds:uri="http://schemas.openxmlformats.org/package/2006/metadata/core-properties"/>
    <ds:schemaRef ds:uri="857c9bae-22eb-4e65-9a30-159d432fa8b8"/>
    <ds:schemaRef ds:uri="http://www.w3.org/XML/1998/namespace"/>
    <ds:schemaRef ds:uri="http://purl.org/dc/elements/1.1/"/>
    <ds:schemaRef ds:uri="http://purl.org/dc/dcmitype/"/>
    <ds:schemaRef ds:uri="http://schemas.microsoft.com/office/infopath/2007/PartnerControls"/>
    <ds:schemaRef ds:uri="http://purl.org/dc/terms/"/>
    <ds:schemaRef ds:uri="http://schemas.microsoft.com/office/2006/documentManagement/types"/>
    <ds:schemaRef ds:uri="4144ba9a-6b74-402a-b810-e119d382b995"/>
    <ds:schemaRef ds:uri="http://schemas.microsoft.com/office/2006/metadata/properties"/>
  </ds:schemaRefs>
</ds:datastoreItem>
</file>

<file path=customXml/itemProps2.xml><?xml version="1.0" encoding="utf-8"?>
<ds:datastoreItem xmlns:ds="http://schemas.openxmlformats.org/officeDocument/2006/customXml" ds:itemID="{8AF9429A-B3E6-4B8B-BCDB-EA4B8BB6C83B}">
  <ds:schemaRefs>
    <ds:schemaRef ds:uri="http://schemas.microsoft.com/sharepoint/v3/contenttype/forms"/>
  </ds:schemaRefs>
</ds:datastoreItem>
</file>

<file path=customXml/itemProps3.xml><?xml version="1.0" encoding="utf-8"?>
<ds:datastoreItem xmlns:ds="http://schemas.openxmlformats.org/officeDocument/2006/customXml" ds:itemID="{F6CBC5FF-54CC-4290-8908-BD9152618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4ba9a-6b74-402a-b810-e119d382b995"/>
    <ds:schemaRef ds:uri="857c9bae-22eb-4e65-9a30-159d432fa8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11436</TotalTime>
  <Pages>3</Pages>
  <Words>829</Words>
  <Characters>4731</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Peterson</dc:creator>
  <cp:keywords/>
  <dc:description/>
  <cp:lastModifiedBy>Kristin Peterson</cp:lastModifiedBy>
  <cp:revision>5</cp:revision>
  <dcterms:created xsi:type="dcterms:W3CDTF">2026-09-22T19:31:00Z</dcterms:created>
  <dcterms:modified xsi:type="dcterms:W3CDTF">2026-10-14T19:24:00Z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0x0101003ACB52A32FCB5D45AD5D96130F4A8B85</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